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BAA494" w14:textId="77777777" w:rsidR="005E1B5A" w:rsidRDefault="005E1B5A">
      <w:pPr>
        <w:jc w:val="center"/>
        <w:rPr>
          <w:rFonts w:ascii="Times" w:eastAsia="Times" w:hAnsi="Times" w:cs="Times"/>
        </w:rPr>
      </w:pPr>
    </w:p>
    <w:p w14:paraId="7A487444" w14:textId="77777777" w:rsidR="00C84D69" w:rsidRDefault="00C84D69" w:rsidP="00901503">
      <w:pPr>
        <w:rPr>
          <w:rFonts w:ascii="Times" w:eastAsia="Times" w:hAnsi="Times" w:cs="Times"/>
        </w:rPr>
      </w:pPr>
    </w:p>
    <w:p w14:paraId="7B73E532" w14:textId="77777777" w:rsidR="00C84D69" w:rsidRDefault="00C84D69">
      <w:pPr>
        <w:rPr>
          <w:rFonts w:ascii="Times" w:eastAsia="Times" w:hAnsi="Times" w:cs="Times"/>
          <w:b/>
        </w:rPr>
      </w:pPr>
    </w:p>
    <w:p w14:paraId="282CAEB2" w14:textId="77777777" w:rsidR="00C84D69" w:rsidRDefault="00C84D69">
      <w:pPr>
        <w:rPr>
          <w:rFonts w:ascii="Times" w:eastAsia="Times" w:hAnsi="Times" w:cs="Times"/>
          <w:b/>
        </w:rPr>
      </w:pPr>
    </w:p>
    <w:p w14:paraId="55369C22" w14:textId="77777777" w:rsidR="00C84D69" w:rsidRDefault="00C84D69">
      <w:pPr>
        <w:rPr>
          <w:rFonts w:ascii="Times" w:eastAsia="Times" w:hAnsi="Times" w:cs="Times"/>
          <w:b/>
        </w:rPr>
      </w:pPr>
    </w:p>
    <w:p w14:paraId="2B10AA68" w14:textId="77777777" w:rsidR="00C84D69" w:rsidRDefault="00C84D69">
      <w:pPr>
        <w:rPr>
          <w:rFonts w:ascii="Times" w:eastAsia="Times" w:hAnsi="Times" w:cs="Times"/>
          <w:b/>
        </w:rPr>
      </w:pPr>
    </w:p>
    <w:p w14:paraId="1D0F5A87" w14:textId="77777777" w:rsidR="00C84D69" w:rsidRDefault="00C84D69">
      <w:pPr>
        <w:rPr>
          <w:rFonts w:ascii="Times" w:eastAsia="Times" w:hAnsi="Times" w:cs="Times"/>
          <w:b/>
        </w:rPr>
      </w:pPr>
    </w:p>
    <w:p w14:paraId="7110AB9B" w14:textId="77777777" w:rsidR="00C84D69" w:rsidRDefault="00C84D69">
      <w:pPr>
        <w:rPr>
          <w:rFonts w:ascii="Times" w:eastAsia="Times" w:hAnsi="Times" w:cs="Times"/>
          <w:b/>
        </w:rPr>
      </w:pPr>
    </w:p>
    <w:p w14:paraId="27944CDA" w14:textId="77777777" w:rsidR="00C84D69" w:rsidRDefault="00C84D69">
      <w:pPr>
        <w:rPr>
          <w:rFonts w:ascii="Times" w:eastAsia="Times" w:hAnsi="Times" w:cs="Times"/>
          <w:b/>
        </w:rPr>
      </w:pPr>
    </w:p>
    <w:p w14:paraId="7F54FE44" w14:textId="77777777" w:rsidR="00C84D69" w:rsidRDefault="00C84D69">
      <w:pPr>
        <w:rPr>
          <w:rFonts w:ascii="Times" w:eastAsia="Times" w:hAnsi="Times" w:cs="Times"/>
          <w:b/>
        </w:rPr>
      </w:pPr>
    </w:p>
    <w:p w14:paraId="7AAB63F2" w14:textId="77777777" w:rsidR="00C84D69" w:rsidRDefault="00C84D69">
      <w:pPr>
        <w:rPr>
          <w:rFonts w:ascii="Times" w:eastAsia="Times" w:hAnsi="Times" w:cs="Times"/>
          <w:b/>
        </w:rPr>
      </w:pPr>
    </w:p>
    <w:p w14:paraId="68EB82A4" w14:textId="77777777" w:rsidR="00C84D69" w:rsidRDefault="00C84D69">
      <w:pPr>
        <w:rPr>
          <w:rFonts w:ascii="Times" w:eastAsia="Times" w:hAnsi="Times" w:cs="Times"/>
          <w:b/>
        </w:rPr>
      </w:pPr>
    </w:p>
    <w:p w14:paraId="2DFFB25C" w14:textId="77777777" w:rsidR="00C84D69" w:rsidRDefault="00C84D69">
      <w:pPr>
        <w:rPr>
          <w:rFonts w:ascii="Times" w:eastAsia="Times" w:hAnsi="Times" w:cs="Times"/>
          <w:b/>
        </w:rPr>
      </w:pPr>
    </w:p>
    <w:p w14:paraId="456A32A9" w14:textId="77777777" w:rsidR="00C84D69" w:rsidRDefault="00C84D69">
      <w:pPr>
        <w:rPr>
          <w:rFonts w:ascii="Times" w:eastAsia="Times" w:hAnsi="Times" w:cs="Times"/>
          <w:b/>
        </w:rPr>
      </w:pPr>
    </w:p>
    <w:p w14:paraId="1E0AC332" w14:textId="0718BFF1" w:rsidR="005E1B5A" w:rsidRPr="00FC4F5D" w:rsidRDefault="00BD3FC8" w:rsidP="00C2172E">
      <w:pPr>
        <w:jc w:val="center"/>
        <w:rPr>
          <w:rFonts w:ascii="Times" w:eastAsia="Times" w:hAnsi="Times" w:cs="Times"/>
          <w:b/>
          <w:bCs/>
        </w:rPr>
      </w:pPr>
      <w:bookmarkStart w:id="0" w:name="_Hlk192345703"/>
      <w:r>
        <w:rPr>
          <w:rFonts w:ascii="Times" w:eastAsia="Times" w:hAnsi="Times" w:cs="Times"/>
          <w:b/>
          <w:bCs/>
        </w:rPr>
        <w:t xml:space="preserve">Cultural Competence Educational Program in Psychiatric Mental Health Settings </w:t>
      </w:r>
    </w:p>
    <w:bookmarkEnd w:id="0"/>
    <w:p w14:paraId="1DEF23B1" w14:textId="77777777" w:rsidR="005E1B5A" w:rsidRDefault="005E1B5A">
      <w:pPr>
        <w:jc w:val="center"/>
        <w:rPr>
          <w:rFonts w:ascii="Times" w:eastAsia="Times" w:hAnsi="Times" w:cs="Times"/>
        </w:rPr>
      </w:pPr>
    </w:p>
    <w:p w14:paraId="7A38FE8F" w14:textId="77777777" w:rsidR="005E1B5A" w:rsidRDefault="005E1B5A">
      <w:pPr>
        <w:jc w:val="center"/>
        <w:rPr>
          <w:rFonts w:ascii="Times" w:eastAsia="Times" w:hAnsi="Times" w:cs="Times"/>
        </w:rPr>
      </w:pPr>
    </w:p>
    <w:p w14:paraId="392C39C7" w14:textId="025BE7B9" w:rsidR="00764EC4" w:rsidRDefault="00764EC4">
      <w:pPr>
        <w:jc w:val="center"/>
        <w:rPr>
          <w:rFonts w:ascii="Times" w:eastAsia="Times" w:hAnsi="Times" w:cs="Times"/>
        </w:rPr>
      </w:pPr>
      <w:r>
        <w:rPr>
          <w:rFonts w:ascii="Times" w:eastAsia="Times" w:hAnsi="Times" w:cs="Times"/>
        </w:rPr>
        <w:t>A Scholarly Project</w:t>
      </w:r>
    </w:p>
    <w:p w14:paraId="1AD55B22" w14:textId="5B38C5F3" w:rsidR="00764EC4" w:rsidRDefault="00764EC4">
      <w:pPr>
        <w:jc w:val="center"/>
        <w:rPr>
          <w:rFonts w:ascii="Times" w:eastAsia="Times" w:hAnsi="Times" w:cs="Times"/>
        </w:rPr>
      </w:pPr>
    </w:p>
    <w:p w14:paraId="2C0EF2A4" w14:textId="603C5788" w:rsidR="00764EC4" w:rsidRDefault="00764EC4">
      <w:pPr>
        <w:jc w:val="center"/>
        <w:rPr>
          <w:rFonts w:ascii="Times" w:eastAsia="Times" w:hAnsi="Times" w:cs="Times"/>
        </w:rPr>
      </w:pPr>
      <w:r>
        <w:rPr>
          <w:rFonts w:ascii="Times" w:eastAsia="Times" w:hAnsi="Times" w:cs="Times"/>
        </w:rPr>
        <w:t>Presented to</w:t>
      </w:r>
    </w:p>
    <w:p w14:paraId="05F6EE00" w14:textId="3F5FB734" w:rsidR="00764EC4" w:rsidRDefault="00764EC4">
      <w:pPr>
        <w:jc w:val="center"/>
        <w:rPr>
          <w:rFonts w:ascii="Times" w:eastAsia="Times" w:hAnsi="Times" w:cs="Times"/>
        </w:rPr>
      </w:pPr>
    </w:p>
    <w:p w14:paraId="5604299F" w14:textId="3652D665" w:rsidR="00764EC4" w:rsidRDefault="00764EC4">
      <w:pPr>
        <w:jc w:val="center"/>
        <w:rPr>
          <w:rFonts w:ascii="Times" w:eastAsia="Times" w:hAnsi="Times" w:cs="Times"/>
        </w:rPr>
      </w:pPr>
      <w:r>
        <w:rPr>
          <w:rFonts w:ascii="Times" w:eastAsia="Times" w:hAnsi="Times" w:cs="Times"/>
        </w:rPr>
        <w:t>The Faculty of Regis College</w:t>
      </w:r>
    </w:p>
    <w:p w14:paraId="11DF570B" w14:textId="77777777" w:rsidR="005E1B5A" w:rsidRDefault="005E1B5A" w:rsidP="00764EC4">
      <w:pPr>
        <w:rPr>
          <w:rFonts w:ascii="Times" w:eastAsia="Times" w:hAnsi="Times" w:cs="Times"/>
        </w:rPr>
      </w:pPr>
    </w:p>
    <w:p w14:paraId="401AFDC4" w14:textId="77777777" w:rsidR="005E1B5A" w:rsidRDefault="005E1B5A">
      <w:pPr>
        <w:jc w:val="center"/>
        <w:rPr>
          <w:rFonts w:ascii="Times" w:eastAsia="Times" w:hAnsi="Times" w:cs="Times"/>
        </w:rPr>
      </w:pPr>
    </w:p>
    <w:p w14:paraId="66861318" w14:textId="77777777" w:rsidR="005E1B5A" w:rsidRDefault="005E1B5A">
      <w:pPr>
        <w:jc w:val="center"/>
        <w:rPr>
          <w:rFonts w:ascii="Times" w:eastAsia="Times" w:hAnsi="Times" w:cs="Times"/>
        </w:rPr>
      </w:pPr>
    </w:p>
    <w:p w14:paraId="40975B6E" w14:textId="77777777" w:rsidR="005E1B5A" w:rsidRDefault="006C7EE7">
      <w:pPr>
        <w:jc w:val="center"/>
        <w:rPr>
          <w:rFonts w:ascii="Times" w:eastAsia="Times" w:hAnsi="Times" w:cs="Times"/>
        </w:rPr>
      </w:pPr>
      <w:r>
        <w:rPr>
          <w:rFonts w:ascii="Times" w:eastAsia="Times" w:hAnsi="Times" w:cs="Times"/>
        </w:rPr>
        <w:t>In Partial Fulfillment</w:t>
      </w:r>
    </w:p>
    <w:p w14:paraId="099B7164" w14:textId="7BFF1B78" w:rsidR="005E1B5A" w:rsidRDefault="2053C816">
      <w:pPr>
        <w:jc w:val="center"/>
        <w:rPr>
          <w:rFonts w:ascii="Times" w:eastAsia="Times" w:hAnsi="Times" w:cs="Times"/>
        </w:rPr>
      </w:pPr>
      <w:r w:rsidRPr="5ADB8527">
        <w:rPr>
          <w:rFonts w:ascii="Times" w:eastAsia="Times" w:hAnsi="Times" w:cs="Times"/>
        </w:rPr>
        <w:t>o</w:t>
      </w:r>
      <w:r w:rsidR="006C7EE7" w:rsidRPr="5ADB8527">
        <w:rPr>
          <w:rFonts w:ascii="Times" w:eastAsia="Times" w:hAnsi="Times" w:cs="Times"/>
        </w:rPr>
        <w:t>f the Requirements of the</w:t>
      </w:r>
    </w:p>
    <w:p w14:paraId="2B59C86B" w14:textId="77777777" w:rsidR="005E1B5A" w:rsidRDefault="006C7EE7">
      <w:pPr>
        <w:jc w:val="center"/>
        <w:rPr>
          <w:rFonts w:ascii="Times" w:eastAsia="Times" w:hAnsi="Times" w:cs="Times"/>
        </w:rPr>
      </w:pPr>
      <w:r>
        <w:rPr>
          <w:rFonts w:ascii="Times" w:eastAsia="Times" w:hAnsi="Times" w:cs="Times"/>
        </w:rPr>
        <w:t>Doctor of Nursing Practice Degree</w:t>
      </w:r>
    </w:p>
    <w:p w14:paraId="2E6A8877" w14:textId="77777777" w:rsidR="005E1B5A" w:rsidRDefault="005E1B5A">
      <w:pPr>
        <w:jc w:val="center"/>
        <w:rPr>
          <w:rFonts w:ascii="Times" w:eastAsia="Times" w:hAnsi="Times" w:cs="Times"/>
        </w:rPr>
      </w:pPr>
    </w:p>
    <w:p w14:paraId="4801FDAB" w14:textId="65FDC4B5" w:rsidR="005E1B5A" w:rsidRDefault="00114E05">
      <w:pPr>
        <w:jc w:val="center"/>
        <w:rPr>
          <w:rFonts w:ascii="Times" w:eastAsia="Times" w:hAnsi="Times" w:cs="Times"/>
        </w:rPr>
      </w:pPr>
      <w:r>
        <w:rPr>
          <w:rFonts w:ascii="Times" w:eastAsia="Times" w:hAnsi="Times" w:cs="Times"/>
        </w:rPr>
        <w:t>b</w:t>
      </w:r>
      <w:r w:rsidR="00764EC4">
        <w:rPr>
          <w:rFonts w:ascii="Times" w:eastAsia="Times" w:hAnsi="Times" w:cs="Times"/>
        </w:rPr>
        <w:t>y</w:t>
      </w:r>
    </w:p>
    <w:p w14:paraId="0B5D2064" w14:textId="1CA47A05" w:rsidR="00764EC4" w:rsidRDefault="00764EC4">
      <w:pPr>
        <w:jc w:val="center"/>
        <w:rPr>
          <w:rFonts w:ascii="Times" w:eastAsia="Times" w:hAnsi="Times" w:cs="Times"/>
        </w:rPr>
      </w:pPr>
    </w:p>
    <w:p w14:paraId="6CE9D446" w14:textId="2DB3803A" w:rsidR="00764EC4" w:rsidRDefault="00BD3FC8">
      <w:pPr>
        <w:jc w:val="center"/>
        <w:rPr>
          <w:rFonts w:ascii="Times" w:eastAsia="Times" w:hAnsi="Times" w:cs="Times"/>
        </w:rPr>
      </w:pPr>
      <w:r>
        <w:rPr>
          <w:rFonts w:ascii="Times" w:eastAsia="Times" w:hAnsi="Times" w:cs="Times"/>
        </w:rPr>
        <w:t>Bruce Nsubuga, MSN, RN</w:t>
      </w:r>
    </w:p>
    <w:p w14:paraId="4915B904" w14:textId="651E97C3" w:rsidR="00764EC4" w:rsidRDefault="00764EC4">
      <w:pPr>
        <w:jc w:val="center"/>
        <w:rPr>
          <w:rFonts w:ascii="Times" w:eastAsia="Times" w:hAnsi="Times" w:cs="Times"/>
        </w:rPr>
      </w:pPr>
    </w:p>
    <w:p w14:paraId="61B1032E" w14:textId="5C55583B" w:rsidR="00764EC4" w:rsidRDefault="00BD3FC8">
      <w:pPr>
        <w:jc w:val="center"/>
        <w:rPr>
          <w:rFonts w:ascii="Times" w:eastAsia="Times" w:hAnsi="Times" w:cs="Times"/>
        </w:rPr>
      </w:pPr>
      <w:r>
        <w:rPr>
          <w:rFonts w:ascii="Times" w:eastAsia="Times" w:hAnsi="Times" w:cs="Times"/>
        </w:rPr>
        <w:t>3/9/2025</w:t>
      </w:r>
    </w:p>
    <w:p w14:paraId="2CEBDE89" w14:textId="77777777" w:rsidR="00943202" w:rsidRDefault="00943202">
      <w:pPr>
        <w:jc w:val="center"/>
        <w:rPr>
          <w:rFonts w:ascii="Times" w:eastAsia="Times" w:hAnsi="Times" w:cs="Times"/>
        </w:rPr>
      </w:pPr>
    </w:p>
    <w:p w14:paraId="6FC4F33A" w14:textId="77777777" w:rsidR="00943202" w:rsidRDefault="00943202">
      <w:pPr>
        <w:jc w:val="center"/>
        <w:rPr>
          <w:rFonts w:ascii="Times" w:eastAsia="Times" w:hAnsi="Times" w:cs="Times"/>
        </w:rPr>
      </w:pPr>
    </w:p>
    <w:p w14:paraId="71B3E085" w14:textId="77777777" w:rsidR="00943202" w:rsidRDefault="00943202">
      <w:pPr>
        <w:jc w:val="center"/>
        <w:rPr>
          <w:rFonts w:ascii="Times" w:eastAsia="Times" w:hAnsi="Times" w:cs="Times"/>
        </w:rPr>
      </w:pPr>
    </w:p>
    <w:p w14:paraId="1CB93040" w14:textId="77777777" w:rsidR="00943202" w:rsidRDefault="00943202">
      <w:pPr>
        <w:jc w:val="center"/>
        <w:rPr>
          <w:rFonts w:ascii="Times" w:eastAsia="Times" w:hAnsi="Times" w:cs="Times"/>
        </w:rPr>
      </w:pPr>
    </w:p>
    <w:p w14:paraId="077CCA51" w14:textId="77777777" w:rsidR="00943202" w:rsidRDefault="00943202">
      <w:pPr>
        <w:jc w:val="center"/>
        <w:rPr>
          <w:rFonts w:ascii="Times" w:eastAsia="Times" w:hAnsi="Times" w:cs="Times"/>
        </w:rPr>
      </w:pPr>
    </w:p>
    <w:p w14:paraId="596A2857" w14:textId="77777777" w:rsidR="00943202" w:rsidRDefault="00943202">
      <w:pPr>
        <w:jc w:val="center"/>
        <w:rPr>
          <w:rFonts w:ascii="Times" w:eastAsia="Times" w:hAnsi="Times" w:cs="Times"/>
        </w:rPr>
      </w:pPr>
    </w:p>
    <w:p w14:paraId="589A842B" w14:textId="77777777" w:rsidR="00943202" w:rsidRDefault="00943202">
      <w:pPr>
        <w:jc w:val="center"/>
        <w:rPr>
          <w:rFonts w:ascii="Times" w:eastAsia="Times" w:hAnsi="Times" w:cs="Times"/>
        </w:rPr>
      </w:pPr>
    </w:p>
    <w:p w14:paraId="3ACD5B69" w14:textId="77777777" w:rsidR="00943202" w:rsidRDefault="00943202">
      <w:pPr>
        <w:jc w:val="center"/>
        <w:rPr>
          <w:rFonts w:ascii="Times" w:eastAsia="Times" w:hAnsi="Times" w:cs="Times"/>
        </w:rPr>
      </w:pPr>
    </w:p>
    <w:p w14:paraId="7338934C" w14:textId="77777777" w:rsidR="00943202" w:rsidRDefault="00943202">
      <w:pPr>
        <w:jc w:val="center"/>
        <w:rPr>
          <w:rFonts w:ascii="Times" w:eastAsia="Times" w:hAnsi="Times" w:cs="Times"/>
        </w:rPr>
      </w:pPr>
    </w:p>
    <w:p w14:paraId="5C77C7BD" w14:textId="77777777" w:rsidR="00943202" w:rsidRDefault="00943202">
      <w:pPr>
        <w:jc w:val="center"/>
        <w:rPr>
          <w:rFonts w:ascii="Times" w:eastAsia="Times" w:hAnsi="Times" w:cs="Times"/>
        </w:rPr>
      </w:pPr>
    </w:p>
    <w:p w14:paraId="70B732A0" w14:textId="77777777" w:rsidR="002F3FB4" w:rsidRDefault="002F3FB4">
      <w:pPr>
        <w:rPr>
          <w:rFonts w:ascii="Times" w:eastAsia="Times" w:hAnsi="Times" w:cs="Times"/>
        </w:rPr>
      </w:pPr>
    </w:p>
    <w:p w14:paraId="6F5DE8C5" w14:textId="77777777" w:rsidR="002F3FB4" w:rsidRDefault="002F3FB4">
      <w:pPr>
        <w:rPr>
          <w:rFonts w:ascii="Times" w:eastAsia="Times" w:hAnsi="Times" w:cs="Times"/>
        </w:rPr>
      </w:pPr>
    </w:p>
    <w:p w14:paraId="41A01C7F" w14:textId="0B5709D8" w:rsidR="005E1B5A" w:rsidRDefault="00733BDA">
      <w:pPr>
        <w:rPr>
          <w:rFonts w:ascii="Times" w:eastAsia="Times" w:hAnsi="Times" w:cs="Times"/>
        </w:rPr>
      </w:pPr>
      <w:r>
        <w:rPr>
          <w:rFonts w:ascii="Times" w:eastAsia="Times" w:hAnsi="Times" w:cs="Times"/>
        </w:rPr>
        <w:lastRenderedPageBreak/>
        <w:t>T</w:t>
      </w:r>
      <w:r w:rsidR="006C7EE7">
        <w:rPr>
          <w:rFonts w:ascii="Times" w:eastAsia="Times" w:hAnsi="Times" w:cs="Times"/>
        </w:rPr>
        <w:t xml:space="preserve">his scholarly practice project of _____________, </w:t>
      </w:r>
      <w:r w:rsidR="008D2DFE">
        <w:rPr>
          <w:rFonts w:ascii="Times" w:eastAsia="Times" w:hAnsi="Times" w:cs="Times"/>
        </w:rPr>
        <w:t>entitled _</w:t>
      </w:r>
      <w:r w:rsidR="006C7EE7">
        <w:rPr>
          <w:rFonts w:ascii="Times" w:eastAsia="Times" w:hAnsi="Times" w:cs="Times"/>
        </w:rPr>
        <w:t xml:space="preserve">____________________directed and approved by the faculty </w:t>
      </w:r>
      <w:r w:rsidR="00961B6A">
        <w:rPr>
          <w:rFonts w:ascii="Times" w:eastAsia="Times" w:hAnsi="Times" w:cs="Times"/>
        </w:rPr>
        <w:t>chair</w:t>
      </w:r>
      <w:r w:rsidR="006C7EE7">
        <w:rPr>
          <w:rFonts w:ascii="Times" w:eastAsia="Times" w:hAnsi="Times" w:cs="Times"/>
        </w:rPr>
        <w:t>, has been accepted by the Nursing Faculty of Regis College in fulfillment of the requirements for the Doctor of Nursing Practice.</w:t>
      </w:r>
    </w:p>
    <w:p w14:paraId="36720702" w14:textId="77777777" w:rsidR="005E1B5A" w:rsidRDefault="005E1B5A">
      <w:pPr>
        <w:rPr>
          <w:rFonts w:ascii="Times" w:eastAsia="Times" w:hAnsi="Times" w:cs="Times"/>
        </w:rPr>
      </w:pPr>
    </w:p>
    <w:p w14:paraId="4F83AD85" w14:textId="77777777" w:rsidR="005E1B5A" w:rsidRDefault="005E1B5A">
      <w:pPr>
        <w:rPr>
          <w:rFonts w:ascii="Times" w:eastAsia="Times" w:hAnsi="Times" w:cs="Times"/>
        </w:rPr>
      </w:pPr>
    </w:p>
    <w:p w14:paraId="09A4A056" w14:textId="77777777" w:rsidR="005E1B5A" w:rsidRDefault="005E1B5A">
      <w:pPr>
        <w:rPr>
          <w:rFonts w:ascii="Times" w:eastAsia="Times" w:hAnsi="Times" w:cs="Times"/>
        </w:rPr>
      </w:pPr>
    </w:p>
    <w:p w14:paraId="0BA7AEA1" w14:textId="77777777" w:rsidR="005E1B5A" w:rsidRDefault="006C7EE7">
      <w:pPr>
        <w:rPr>
          <w:rFonts w:ascii="Times" w:eastAsia="Times" w:hAnsi="Times" w:cs="Times"/>
        </w:rPr>
      </w:pPr>
      <w:r>
        <w:rPr>
          <w:rFonts w:ascii="Times" w:eastAsia="Times" w:hAnsi="Times" w:cs="Times"/>
        </w:rPr>
        <w:t>__________________________________________</w:t>
      </w:r>
    </w:p>
    <w:p w14:paraId="3AE3107C" w14:textId="77777777" w:rsidR="00D47BDA" w:rsidRDefault="006C7EE7">
      <w:pPr>
        <w:rPr>
          <w:rFonts w:ascii="Times" w:eastAsia="Times" w:hAnsi="Times" w:cs="Times"/>
        </w:rPr>
      </w:pPr>
      <w:r>
        <w:rPr>
          <w:rFonts w:ascii="Times" w:eastAsia="Times" w:hAnsi="Times" w:cs="Times"/>
        </w:rPr>
        <w:t xml:space="preserve">       Dean, </w:t>
      </w:r>
      <w:r w:rsidR="00D47BDA">
        <w:rPr>
          <w:rFonts w:ascii="Times" w:eastAsia="Times" w:hAnsi="Times" w:cs="Times"/>
        </w:rPr>
        <w:t xml:space="preserve">Richard and Sheila Young </w:t>
      </w:r>
      <w:r>
        <w:rPr>
          <w:rFonts w:ascii="Times" w:eastAsia="Times" w:hAnsi="Times" w:cs="Times"/>
        </w:rPr>
        <w:t>School of Nursing</w:t>
      </w:r>
    </w:p>
    <w:p w14:paraId="33FC2F27" w14:textId="77777777" w:rsidR="005E1B5A" w:rsidRDefault="006C7EE7">
      <w:pPr>
        <w:rPr>
          <w:rFonts w:ascii="Times" w:eastAsia="Times" w:hAnsi="Times" w:cs="Times"/>
        </w:rPr>
      </w:pPr>
      <w:r>
        <w:rPr>
          <w:rFonts w:ascii="Times" w:eastAsia="Times" w:hAnsi="Times" w:cs="Times"/>
        </w:rPr>
        <w:t xml:space="preserve">  </w:t>
      </w:r>
    </w:p>
    <w:p w14:paraId="6CA9B74B" w14:textId="77777777" w:rsidR="005E1B5A" w:rsidRDefault="006C7EE7">
      <w:pPr>
        <w:rPr>
          <w:rFonts w:ascii="Times" w:eastAsia="Times" w:hAnsi="Times" w:cs="Times"/>
        </w:rPr>
      </w:pPr>
      <w:r>
        <w:rPr>
          <w:rFonts w:ascii="Times" w:eastAsia="Times" w:hAnsi="Times" w:cs="Times"/>
        </w:rPr>
        <w:t>__________________________________________</w:t>
      </w:r>
    </w:p>
    <w:p w14:paraId="45E9A711" w14:textId="77777777" w:rsidR="005E1B5A" w:rsidRDefault="006C7EE7">
      <w:pPr>
        <w:rPr>
          <w:rFonts w:ascii="Times" w:eastAsia="Times" w:hAnsi="Times" w:cs="Times"/>
        </w:rPr>
      </w:pPr>
      <w:r>
        <w:rPr>
          <w:rFonts w:ascii="Times" w:eastAsia="Times" w:hAnsi="Times" w:cs="Times"/>
        </w:rPr>
        <w:t xml:space="preserve">       Chair, Doctoral Scholarly Project Team, (credentials)</w:t>
      </w:r>
    </w:p>
    <w:p w14:paraId="2FBB0387" w14:textId="77777777" w:rsidR="005E1B5A" w:rsidRDefault="005E1B5A">
      <w:pPr>
        <w:rPr>
          <w:rFonts w:ascii="Times" w:eastAsia="Times" w:hAnsi="Times" w:cs="Times"/>
        </w:rPr>
      </w:pPr>
    </w:p>
    <w:p w14:paraId="34832F68" w14:textId="77777777" w:rsidR="005E1B5A" w:rsidRDefault="006C7EE7">
      <w:pPr>
        <w:rPr>
          <w:rFonts w:ascii="Times" w:eastAsia="Times" w:hAnsi="Times" w:cs="Times"/>
        </w:rPr>
      </w:pPr>
      <w:r>
        <w:rPr>
          <w:rFonts w:ascii="Times" w:eastAsia="Times" w:hAnsi="Times" w:cs="Times"/>
        </w:rPr>
        <w:t>__________________________________________</w:t>
      </w:r>
    </w:p>
    <w:p w14:paraId="27BE68B2" w14:textId="77777777" w:rsidR="005E1B5A" w:rsidRDefault="006C7EE7">
      <w:pPr>
        <w:rPr>
          <w:rFonts w:ascii="Times" w:eastAsia="Times" w:hAnsi="Times" w:cs="Times"/>
        </w:rPr>
      </w:pPr>
      <w:r>
        <w:rPr>
          <w:rFonts w:ascii="Times" w:eastAsia="Times" w:hAnsi="Times" w:cs="Times"/>
        </w:rPr>
        <w:t xml:space="preserve">       Team Member, (credentials)</w:t>
      </w:r>
    </w:p>
    <w:p w14:paraId="4EC34C2E" w14:textId="77777777" w:rsidR="005E1B5A" w:rsidRDefault="005E1B5A">
      <w:pPr>
        <w:rPr>
          <w:rFonts w:ascii="Times" w:eastAsia="Times" w:hAnsi="Times" w:cs="Times"/>
        </w:rPr>
      </w:pPr>
    </w:p>
    <w:p w14:paraId="354E608C" w14:textId="77777777" w:rsidR="005E1B5A" w:rsidRDefault="006C7EE7">
      <w:pPr>
        <w:rPr>
          <w:rFonts w:ascii="Times" w:eastAsia="Times" w:hAnsi="Times" w:cs="Times"/>
        </w:rPr>
      </w:pPr>
      <w:r>
        <w:rPr>
          <w:rFonts w:ascii="Times" w:eastAsia="Times" w:hAnsi="Times" w:cs="Times"/>
        </w:rPr>
        <w:t xml:space="preserve">__________________________________________ </w:t>
      </w:r>
    </w:p>
    <w:p w14:paraId="1ADA9A8D" w14:textId="2BBD0DD1" w:rsidR="005E1B5A" w:rsidRDefault="006C7EE7">
      <w:pPr>
        <w:rPr>
          <w:rFonts w:ascii="Times" w:eastAsia="Times" w:hAnsi="Times" w:cs="Times"/>
        </w:rPr>
      </w:pPr>
      <w:r>
        <w:rPr>
          <w:rFonts w:ascii="Times" w:eastAsia="Times" w:hAnsi="Times" w:cs="Times"/>
        </w:rPr>
        <w:t xml:space="preserve">      </w:t>
      </w:r>
      <w:r w:rsidR="00670663">
        <w:rPr>
          <w:rFonts w:ascii="Times" w:eastAsia="Times" w:hAnsi="Times" w:cs="Times"/>
        </w:rPr>
        <w:t xml:space="preserve"> </w:t>
      </w:r>
      <w:r>
        <w:rPr>
          <w:rFonts w:ascii="Times" w:eastAsia="Times" w:hAnsi="Times" w:cs="Times"/>
        </w:rPr>
        <w:t>Team Member, (credentials)</w:t>
      </w:r>
    </w:p>
    <w:p w14:paraId="4F67D5D5" w14:textId="77777777" w:rsidR="005E1B5A" w:rsidRDefault="005E1B5A">
      <w:pPr>
        <w:rPr>
          <w:rFonts w:ascii="Times" w:eastAsia="Times" w:hAnsi="Times" w:cs="Times"/>
        </w:rPr>
      </w:pPr>
    </w:p>
    <w:p w14:paraId="5D833893" w14:textId="77777777" w:rsidR="005E1B5A" w:rsidRDefault="006C7EE7">
      <w:pPr>
        <w:rPr>
          <w:rFonts w:ascii="Times" w:eastAsia="Times" w:hAnsi="Times" w:cs="Times"/>
        </w:rPr>
      </w:pPr>
      <w:r>
        <w:rPr>
          <w:rFonts w:ascii="Times" w:eastAsia="Times" w:hAnsi="Times" w:cs="Times"/>
        </w:rPr>
        <w:t>___________________________________________</w:t>
      </w:r>
    </w:p>
    <w:p w14:paraId="0E1E4456" w14:textId="58371EB5" w:rsidR="005E1B5A" w:rsidRDefault="006C7EE7">
      <w:pPr>
        <w:rPr>
          <w:rFonts w:ascii="Times" w:eastAsia="Times" w:hAnsi="Times" w:cs="Times"/>
        </w:rPr>
      </w:pPr>
      <w:r>
        <w:rPr>
          <w:rFonts w:ascii="Times" w:eastAsia="Times" w:hAnsi="Times" w:cs="Times"/>
        </w:rPr>
        <w:t xml:space="preserve">      </w:t>
      </w:r>
      <w:r w:rsidR="00670663">
        <w:rPr>
          <w:rFonts w:ascii="Times" w:eastAsia="Times" w:hAnsi="Times" w:cs="Times"/>
        </w:rPr>
        <w:t xml:space="preserve"> </w:t>
      </w:r>
      <w:r>
        <w:rPr>
          <w:rFonts w:ascii="Times" w:eastAsia="Times" w:hAnsi="Times" w:cs="Times"/>
        </w:rPr>
        <w:t>Team Member, (credentials)</w:t>
      </w:r>
    </w:p>
    <w:p w14:paraId="3A303E0E" w14:textId="77777777" w:rsidR="00943202" w:rsidRDefault="00943202">
      <w:pPr>
        <w:rPr>
          <w:rFonts w:ascii="Times" w:eastAsia="Times" w:hAnsi="Times" w:cs="Times"/>
        </w:rPr>
      </w:pPr>
    </w:p>
    <w:p w14:paraId="67C97C5F" w14:textId="28987D73" w:rsidR="005E1B5A" w:rsidRDefault="006C7EE7">
      <w:pPr>
        <w:rPr>
          <w:rFonts w:ascii="Times" w:eastAsia="Times" w:hAnsi="Times" w:cs="Times"/>
        </w:rPr>
      </w:pPr>
      <w:r>
        <w:rPr>
          <w:rFonts w:ascii="Times" w:eastAsia="Times" w:hAnsi="Times" w:cs="Times"/>
        </w:rPr>
        <w:t>Add an additional signature line for each additional team member</w:t>
      </w:r>
      <w:r w:rsidR="001949AD">
        <w:rPr>
          <w:rFonts w:ascii="Times" w:eastAsia="Times" w:hAnsi="Times" w:cs="Times"/>
        </w:rPr>
        <w:t>.</w:t>
      </w:r>
    </w:p>
    <w:p w14:paraId="37B527D2" w14:textId="77777777" w:rsidR="005E1B5A" w:rsidRDefault="005E1B5A">
      <w:pPr>
        <w:rPr>
          <w:rFonts w:ascii="Times" w:eastAsia="Times" w:hAnsi="Times" w:cs="Times"/>
          <w:u w:val="single"/>
        </w:rPr>
      </w:pPr>
    </w:p>
    <w:p w14:paraId="3BC57EED" w14:textId="77777777" w:rsidR="005E1B5A" w:rsidRDefault="005E1B5A">
      <w:pPr>
        <w:rPr>
          <w:rFonts w:ascii="Times" w:eastAsia="Times" w:hAnsi="Times" w:cs="Times"/>
        </w:rPr>
      </w:pPr>
    </w:p>
    <w:p w14:paraId="22A3298F" w14:textId="77777777" w:rsidR="005E1B5A" w:rsidRDefault="005E1B5A">
      <w:pPr>
        <w:rPr>
          <w:rFonts w:ascii="Times" w:eastAsia="Times" w:hAnsi="Times" w:cs="Times"/>
        </w:rPr>
      </w:pPr>
    </w:p>
    <w:p w14:paraId="687E1628" w14:textId="77777777" w:rsidR="008F338C" w:rsidRDefault="008F338C">
      <w:pPr>
        <w:jc w:val="center"/>
        <w:rPr>
          <w:rFonts w:ascii="Times" w:eastAsia="Times" w:hAnsi="Times" w:cs="Times"/>
        </w:rPr>
      </w:pPr>
    </w:p>
    <w:p w14:paraId="4824FA1C" w14:textId="77777777" w:rsidR="008F338C" w:rsidRDefault="008F338C">
      <w:pPr>
        <w:jc w:val="center"/>
        <w:rPr>
          <w:rFonts w:ascii="Times" w:eastAsia="Times" w:hAnsi="Times" w:cs="Times"/>
        </w:rPr>
      </w:pPr>
    </w:p>
    <w:p w14:paraId="4D9BEE7F" w14:textId="27CC0015" w:rsidR="008F338C" w:rsidRDefault="00276EFC" w:rsidP="006927F2">
      <w:pPr>
        <w:rPr>
          <w:rFonts w:ascii="Times" w:eastAsia="Times" w:hAnsi="Times" w:cs="Times"/>
        </w:rPr>
      </w:pPr>
      <w:r>
        <w:rPr>
          <w:rFonts w:ascii="Times" w:eastAsia="Times" w:hAnsi="Times" w:cs="Times"/>
        </w:rPr>
        <w:t>[This page is a temporary placeholder</w:t>
      </w:r>
      <w:r w:rsidR="00114E05">
        <w:rPr>
          <w:rFonts w:ascii="Times" w:eastAsia="Times" w:hAnsi="Times" w:cs="Times"/>
        </w:rPr>
        <w:t xml:space="preserve"> </w:t>
      </w:r>
      <w:r>
        <w:rPr>
          <w:rFonts w:ascii="Times" w:eastAsia="Times" w:hAnsi="Times" w:cs="Times"/>
        </w:rPr>
        <w:t>which will be replaced with the signature page signed by all project team members.]</w:t>
      </w:r>
    </w:p>
    <w:p w14:paraId="72194E4F" w14:textId="77777777" w:rsidR="008F338C" w:rsidRDefault="008F338C">
      <w:pPr>
        <w:jc w:val="center"/>
        <w:rPr>
          <w:rFonts w:ascii="Times" w:eastAsia="Times" w:hAnsi="Times" w:cs="Times"/>
        </w:rPr>
      </w:pPr>
    </w:p>
    <w:p w14:paraId="4FDE142D" w14:textId="77777777" w:rsidR="008F338C" w:rsidRDefault="008F338C">
      <w:pPr>
        <w:jc w:val="center"/>
        <w:rPr>
          <w:rFonts w:ascii="Times" w:eastAsia="Times" w:hAnsi="Times" w:cs="Times"/>
        </w:rPr>
      </w:pPr>
    </w:p>
    <w:p w14:paraId="5607F043" w14:textId="77777777" w:rsidR="00B27C2D" w:rsidRDefault="00B27C2D" w:rsidP="002F3FB4">
      <w:pPr>
        <w:jc w:val="center"/>
        <w:rPr>
          <w:rFonts w:ascii="Times" w:eastAsia="Times" w:hAnsi="Times" w:cs="Times"/>
          <w:b/>
        </w:rPr>
      </w:pPr>
    </w:p>
    <w:p w14:paraId="4F6328FF" w14:textId="77777777" w:rsidR="00B27C2D" w:rsidRDefault="00B27C2D" w:rsidP="002F3FB4">
      <w:pPr>
        <w:jc w:val="center"/>
        <w:rPr>
          <w:rFonts w:ascii="Times" w:eastAsia="Times" w:hAnsi="Times" w:cs="Times"/>
          <w:b/>
        </w:rPr>
      </w:pPr>
    </w:p>
    <w:p w14:paraId="564F39EC" w14:textId="727A7846" w:rsidR="00F47520" w:rsidRDefault="00BD7B11" w:rsidP="00733BDA">
      <w:pPr>
        <w:spacing w:line="480" w:lineRule="auto"/>
        <w:jc w:val="center"/>
        <w:rPr>
          <w:rFonts w:ascii="Times" w:eastAsia="Times" w:hAnsi="Times" w:cs="Times"/>
          <w:b/>
        </w:rPr>
      </w:pPr>
      <w:r>
        <w:rPr>
          <w:rFonts w:ascii="Times" w:eastAsia="Times" w:hAnsi="Times" w:cs="Times"/>
          <w:b/>
        </w:rPr>
        <w:br w:type="page"/>
      </w:r>
    </w:p>
    <w:p w14:paraId="00BE5A9E" w14:textId="77777777" w:rsidR="00BD3FC8" w:rsidRPr="00FC4F5D" w:rsidRDefault="00BD3FC8" w:rsidP="00BD3FC8">
      <w:pPr>
        <w:jc w:val="center"/>
        <w:rPr>
          <w:rFonts w:ascii="Times" w:eastAsia="Times" w:hAnsi="Times" w:cs="Times"/>
          <w:b/>
          <w:bCs/>
        </w:rPr>
      </w:pPr>
      <w:r>
        <w:rPr>
          <w:rFonts w:ascii="Times" w:eastAsia="Times" w:hAnsi="Times" w:cs="Times"/>
          <w:b/>
          <w:bCs/>
        </w:rPr>
        <w:t xml:space="preserve">Cultural Competence Educational Program in Psychiatric Mental Health Settings </w:t>
      </w:r>
    </w:p>
    <w:p w14:paraId="5B195A94" w14:textId="2BAB14DB" w:rsidR="005E1B5A" w:rsidRDefault="006C7EE7" w:rsidP="00B76D70">
      <w:pPr>
        <w:spacing w:line="480" w:lineRule="auto"/>
        <w:jc w:val="center"/>
        <w:rPr>
          <w:rFonts w:ascii="Times" w:eastAsia="Times" w:hAnsi="Times" w:cs="Times"/>
          <w:b/>
        </w:rPr>
      </w:pPr>
      <w:r>
        <w:rPr>
          <w:rFonts w:ascii="Times" w:eastAsia="Times" w:hAnsi="Times" w:cs="Times"/>
          <w:b/>
        </w:rPr>
        <w:t>Chapter I</w:t>
      </w:r>
    </w:p>
    <w:p w14:paraId="09A08D3C" w14:textId="66F91380" w:rsidR="00FE6DB6" w:rsidRPr="00FE6DB6" w:rsidRDefault="00FE6DB6" w:rsidP="00B76D70">
      <w:pPr>
        <w:spacing w:line="480" w:lineRule="auto"/>
        <w:rPr>
          <w:rFonts w:ascii="Times" w:eastAsia="Times" w:hAnsi="Times" w:cs="Times"/>
          <w:b/>
          <w:bCs/>
        </w:rPr>
      </w:pPr>
      <w:r w:rsidRPr="00FE6DB6">
        <w:rPr>
          <w:rFonts w:ascii="Times" w:eastAsia="Times" w:hAnsi="Times" w:cs="Times"/>
          <w:b/>
          <w:bCs/>
        </w:rPr>
        <w:t>Introduction</w:t>
      </w:r>
    </w:p>
    <w:p w14:paraId="6F52528C" w14:textId="117716B2" w:rsidR="00BD3FC8" w:rsidRDefault="00BD3FC8" w:rsidP="00BD3FC8">
      <w:pPr>
        <w:spacing w:line="480" w:lineRule="auto"/>
        <w:ind w:firstLine="720"/>
        <w:rPr>
          <w:rFonts w:ascii="Times" w:eastAsia="Times" w:hAnsi="Times" w:cs="Times"/>
        </w:rPr>
      </w:pPr>
      <w:r w:rsidRPr="00BD3FC8">
        <w:rPr>
          <w:rFonts w:ascii="Times" w:eastAsia="Times" w:hAnsi="Times" w:cs="Times"/>
        </w:rPr>
        <w:t xml:space="preserve">In the United States, research highlights a </w:t>
      </w:r>
      <w:r>
        <w:rPr>
          <w:rFonts w:ascii="Times" w:eastAsia="Times" w:hAnsi="Times" w:cs="Times"/>
        </w:rPr>
        <w:t>considerable</w:t>
      </w:r>
      <w:r w:rsidRPr="00BD3FC8">
        <w:rPr>
          <w:rFonts w:ascii="Times" w:eastAsia="Times" w:hAnsi="Times" w:cs="Times"/>
        </w:rPr>
        <w:t xml:space="preserve"> demographic shift driven by snowballing cultural diversity, largely due to the rise in international migration (Sahamkhadam et al., 2023). Th</w:t>
      </w:r>
      <w:r>
        <w:rPr>
          <w:rFonts w:ascii="Times" w:eastAsia="Times" w:hAnsi="Times" w:cs="Times"/>
        </w:rPr>
        <w:t>e</w:t>
      </w:r>
      <w:r w:rsidRPr="00BD3FC8">
        <w:rPr>
          <w:rFonts w:ascii="Times" w:eastAsia="Times" w:hAnsi="Times" w:cs="Times"/>
        </w:rPr>
        <w:t xml:space="preserve"> transformation presents both opportunities and challenges, particularly in healthcare. </w:t>
      </w:r>
      <w:r>
        <w:rPr>
          <w:rFonts w:ascii="Times" w:eastAsia="Times" w:hAnsi="Times" w:cs="Times"/>
        </w:rPr>
        <w:t xml:space="preserve">The cumulative diversity provides a need for a proficient nursing workforce </w:t>
      </w:r>
      <w:r w:rsidR="002F7CB8">
        <w:rPr>
          <w:rFonts w:ascii="Times" w:eastAsia="Times" w:hAnsi="Times" w:cs="Times"/>
        </w:rPr>
        <w:t>that</w:t>
      </w:r>
      <w:r>
        <w:rPr>
          <w:rFonts w:ascii="Times" w:eastAsia="Times" w:hAnsi="Times" w:cs="Times"/>
        </w:rPr>
        <w:t xml:space="preserve"> can provide culturally competent care to their clients. Rice and Harris (2021) postulate that cultural competence serves as an underpinning that empowers patients to feel contented with their clinician and continuously seek out critical care. While </w:t>
      </w:r>
      <w:r w:rsidRPr="00BD3FC8">
        <w:rPr>
          <w:rFonts w:ascii="Times" w:eastAsia="Times" w:hAnsi="Times" w:cs="Times"/>
        </w:rPr>
        <w:t xml:space="preserve">the patient population has become more diverse, the healthcare workforce has not kept pace with this growing heterogeneity, which can contribute to disparities in health outcomes (Marcelin et al., 2019). </w:t>
      </w:r>
      <w:r w:rsidR="002F7CB8">
        <w:rPr>
          <w:rFonts w:ascii="Times" w:eastAsia="Times" w:hAnsi="Times" w:cs="Times"/>
        </w:rPr>
        <w:t>P</w:t>
      </w:r>
      <w:r>
        <w:rPr>
          <w:rFonts w:ascii="Times" w:eastAsia="Times" w:hAnsi="Times" w:cs="Times"/>
        </w:rPr>
        <w:t>sychiatric mental health care is still one of the most underutilized services within the continuum of care despite its purported catholicity. Therefore, a</w:t>
      </w:r>
      <w:r w:rsidRPr="00BD3FC8">
        <w:rPr>
          <w:rFonts w:ascii="Times" w:eastAsia="Times" w:hAnsi="Times" w:cs="Times"/>
        </w:rPr>
        <w:t>ddressing these challenges is critical to ensuring the delivery of culturally competent and sensitive care, essential for meeting the needs of an increasingly diverse society</w:t>
      </w:r>
      <w:r>
        <w:rPr>
          <w:rFonts w:ascii="Times" w:eastAsia="Times" w:hAnsi="Times" w:cs="Times"/>
        </w:rPr>
        <w:t xml:space="preserve"> (Stubbe, 2020)</w:t>
      </w:r>
      <w:r w:rsidRPr="00BD3FC8">
        <w:rPr>
          <w:rFonts w:ascii="Times" w:eastAsia="Times" w:hAnsi="Times" w:cs="Times"/>
        </w:rPr>
        <w:t>.</w:t>
      </w:r>
      <w:r>
        <w:rPr>
          <w:rFonts w:ascii="Times" w:eastAsia="Times" w:hAnsi="Times" w:cs="Times"/>
        </w:rPr>
        <w:t xml:space="preserve"> The delivery of culturally competent care is requisite to expedite access to culturally equitable care for diverse patient cohorts (</w:t>
      </w:r>
      <w:proofErr w:type="spellStart"/>
      <w:r>
        <w:rPr>
          <w:rFonts w:ascii="Times" w:eastAsia="Times" w:hAnsi="Times" w:cs="Times"/>
        </w:rPr>
        <w:t>Fante</w:t>
      </w:r>
      <w:proofErr w:type="spellEnd"/>
      <w:r>
        <w:rPr>
          <w:rFonts w:ascii="Times" w:eastAsia="Times" w:hAnsi="Times" w:cs="Times"/>
        </w:rPr>
        <w:t>-Coleman &amp; Jackson-Best, 2020).</w:t>
      </w:r>
    </w:p>
    <w:p w14:paraId="5A2A31B7" w14:textId="65E992A2" w:rsidR="00BD3FC8" w:rsidRDefault="00BD3FC8" w:rsidP="00BD3FC8">
      <w:pPr>
        <w:spacing w:line="480" w:lineRule="auto"/>
        <w:ind w:firstLine="720"/>
        <w:rPr>
          <w:rFonts w:ascii="Times" w:eastAsia="Times" w:hAnsi="Times" w:cs="Times"/>
        </w:rPr>
      </w:pPr>
      <w:r>
        <w:rPr>
          <w:rFonts w:ascii="Times" w:eastAsia="Times" w:hAnsi="Times" w:cs="Times"/>
        </w:rPr>
        <w:t>Evidence indicate</w:t>
      </w:r>
      <w:r w:rsidR="002F7CB8">
        <w:rPr>
          <w:rFonts w:ascii="Times" w:eastAsia="Times" w:hAnsi="Times" w:cs="Times"/>
        </w:rPr>
        <w:t>s</w:t>
      </w:r>
      <w:r>
        <w:rPr>
          <w:rFonts w:ascii="Times" w:eastAsia="Times" w:hAnsi="Times" w:cs="Times"/>
        </w:rPr>
        <w:t xml:space="preserve"> that cultural competency has become a critical prerequisite for mental health nurses catering to culturally divergent patient groups. As such, it is vitally important to train psychiatric mental health registered nurses to ascertain they provide culturally competent care (Raval et al., 2024). Cultural competence training enhances healthcare delivery processes and mitigate abysmal patient outcomes (Sahamkhadam et al., 2023). Patients seeking mental healthcare frequently occur at manifold stages of society such as systemic, provider-connected, and individual-linked barriers. Specifically, provider-akin barriers entail racism and discrimination from clinicians, the ineptitude to deliver culturally competent care</w:t>
      </w:r>
      <w:r w:rsidR="002F7CB8">
        <w:rPr>
          <w:rFonts w:ascii="Times" w:eastAsia="Times" w:hAnsi="Times" w:cs="Times"/>
        </w:rPr>
        <w:t>,</w:t>
      </w:r>
      <w:r>
        <w:rPr>
          <w:rFonts w:ascii="Times" w:eastAsia="Times" w:hAnsi="Times" w:cs="Times"/>
        </w:rPr>
        <w:t xml:space="preserve"> and the paucity of organizational backing (Fante-Coleman &amp; Jackson-Best, 2020). Nonetheless, a culturally competent psychiatric nursing workforce serve</w:t>
      </w:r>
      <w:r w:rsidR="002F7CB8">
        <w:rPr>
          <w:rFonts w:ascii="Times" w:eastAsia="Times" w:hAnsi="Times" w:cs="Times"/>
        </w:rPr>
        <w:t>s</w:t>
      </w:r>
      <w:r>
        <w:rPr>
          <w:rFonts w:ascii="Times" w:eastAsia="Times" w:hAnsi="Times" w:cs="Times"/>
        </w:rPr>
        <w:t xml:space="preserve"> as </w:t>
      </w:r>
      <w:r w:rsidR="002F7CB8">
        <w:rPr>
          <w:rFonts w:ascii="Times" w:eastAsia="Times" w:hAnsi="Times" w:cs="Times"/>
        </w:rPr>
        <w:t xml:space="preserve">an </w:t>
      </w:r>
      <w:r>
        <w:rPr>
          <w:rFonts w:ascii="Times" w:eastAsia="Times" w:hAnsi="Times" w:cs="Times"/>
        </w:rPr>
        <w:t>enabler of cultural competence.</w:t>
      </w:r>
    </w:p>
    <w:p w14:paraId="182C65D7" w14:textId="39D8BA63" w:rsidR="00BD3FC8" w:rsidRDefault="00BD3FC8" w:rsidP="00BD3FC8">
      <w:pPr>
        <w:spacing w:line="480" w:lineRule="auto"/>
        <w:ind w:firstLine="720"/>
        <w:rPr>
          <w:rFonts w:ascii="Times" w:eastAsia="Times" w:hAnsi="Times" w:cs="Times"/>
        </w:rPr>
      </w:pPr>
      <w:r>
        <w:rPr>
          <w:rFonts w:ascii="Times" w:eastAsia="Times" w:hAnsi="Times" w:cs="Times"/>
        </w:rPr>
        <w:t>Training nursing personnel in cultural competence boosts their capacity to deliver cultural</w:t>
      </w:r>
      <w:r w:rsidR="002F7CB8">
        <w:rPr>
          <w:rFonts w:ascii="Times" w:eastAsia="Times" w:hAnsi="Times" w:cs="Times"/>
        </w:rPr>
        <w:t>ly</w:t>
      </w:r>
      <w:r>
        <w:rPr>
          <w:rFonts w:ascii="Times" w:eastAsia="Times" w:hAnsi="Times" w:cs="Times"/>
        </w:rPr>
        <w:t xml:space="preserve"> effective and sensitive care</w:t>
      </w:r>
      <w:r w:rsidR="003323F9">
        <w:rPr>
          <w:rFonts w:ascii="Times" w:eastAsia="Times" w:hAnsi="Times" w:cs="Times"/>
        </w:rPr>
        <w:t xml:space="preserve">. The training can result </w:t>
      </w:r>
      <w:r>
        <w:rPr>
          <w:rFonts w:ascii="Times" w:eastAsia="Times" w:hAnsi="Times" w:cs="Times"/>
        </w:rPr>
        <w:t xml:space="preserve">in optimal outcomes such as aligned treatment care plans and enhanced </w:t>
      </w:r>
      <w:r w:rsidR="003323F9">
        <w:rPr>
          <w:rFonts w:ascii="Times" w:eastAsia="Times" w:hAnsi="Times" w:cs="Times"/>
        </w:rPr>
        <w:t xml:space="preserve">patient engagement </w:t>
      </w:r>
      <w:r w:rsidR="003323F9" w:rsidRPr="003323F9">
        <w:rPr>
          <w:rFonts w:ascii="Times" w:eastAsia="Times" w:hAnsi="Times" w:cs="Times"/>
        </w:rPr>
        <w:t>(Sahamkhadam et al., 2023; Nair &amp; Adetayo, 2019; Stubbe, 2020).</w:t>
      </w:r>
      <w:r w:rsidR="003323F9" w:rsidRPr="003323F9">
        <w:t xml:space="preserve"> </w:t>
      </w:r>
      <w:r w:rsidR="003323F9" w:rsidRPr="003323F9">
        <w:rPr>
          <w:rFonts w:ascii="Times" w:eastAsia="Times" w:hAnsi="Times" w:cs="Times"/>
        </w:rPr>
        <w:t>Research also suggests that a lack of cultural competence can contribute to unconscious biases, stereotypes, and microaggressions among healthcare providers, which may further alienate patients and discourage them from seeking necessary care (Cruz et al., 2019; Stubbe, 2020).</w:t>
      </w:r>
      <w:r w:rsidR="003323F9">
        <w:rPr>
          <w:rFonts w:ascii="Times" w:eastAsia="Times" w:hAnsi="Times" w:cs="Times"/>
        </w:rPr>
        <w:t xml:space="preserve"> The scholarly practice project (SPP) will explore the effect of a cultural competence education program in </w:t>
      </w:r>
      <w:r w:rsidR="002F7CB8">
        <w:rPr>
          <w:rFonts w:ascii="Times" w:eastAsia="Times" w:hAnsi="Times" w:cs="Times"/>
        </w:rPr>
        <w:t xml:space="preserve">a </w:t>
      </w:r>
      <w:r w:rsidR="003323F9">
        <w:rPr>
          <w:rFonts w:ascii="Times" w:eastAsia="Times" w:hAnsi="Times" w:cs="Times"/>
        </w:rPr>
        <w:t xml:space="preserve">psychiatric mental health setting. The principal investigator (PI) will implement the intervention in a homecare agency that provides </w:t>
      </w:r>
      <w:r w:rsidR="003323F9" w:rsidRPr="003323F9">
        <w:rPr>
          <w:rFonts w:ascii="Times" w:eastAsia="Times" w:hAnsi="Times" w:cs="Times"/>
        </w:rPr>
        <w:t>comprehensive</w:t>
      </w:r>
      <w:r w:rsidR="003323F9">
        <w:rPr>
          <w:rFonts w:ascii="Times" w:eastAsia="Times" w:hAnsi="Times" w:cs="Times"/>
        </w:rPr>
        <w:t xml:space="preserve"> and holistic</w:t>
      </w:r>
      <w:r w:rsidR="003323F9" w:rsidRPr="003323F9">
        <w:rPr>
          <w:rFonts w:ascii="Times" w:eastAsia="Times" w:hAnsi="Times" w:cs="Times"/>
        </w:rPr>
        <w:t xml:space="preserve"> medical and mental health services. </w:t>
      </w:r>
      <w:r w:rsidR="003323F9">
        <w:rPr>
          <w:rFonts w:ascii="Times" w:eastAsia="Times" w:hAnsi="Times" w:cs="Times"/>
        </w:rPr>
        <w:t>The cultural competence education program will</w:t>
      </w:r>
      <w:r w:rsidR="003323F9" w:rsidRPr="003323F9">
        <w:rPr>
          <w:rFonts w:ascii="Times" w:eastAsia="Times" w:hAnsi="Times" w:cs="Times"/>
        </w:rPr>
        <w:t xml:space="preserve"> foster greater cultural understanding among healthcare providers</w:t>
      </w:r>
      <w:r w:rsidR="003323F9">
        <w:rPr>
          <w:rFonts w:ascii="Times" w:eastAsia="Times" w:hAnsi="Times" w:cs="Times"/>
        </w:rPr>
        <w:t xml:space="preserve"> and aim</w:t>
      </w:r>
      <w:r w:rsidR="003323F9" w:rsidRPr="003323F9">
        <w:rPr>
          <w:rFonts w:ascii="Times" w:eastAsia="Times" w:hAnsi="Times" w:cs="Times"/>
        </w:rPr>
        <w:t xml:space="preserve"> to </w:t>
      </w:r>
      <w:r w:rsidR="003323F9">
        <w:rPr>
          <w:rFonts w:ascii="Times" w:eastAsia="Times" w:hAnsi="Times" w:cs="Times"/>
        </w:rPr>
        <w:t>augment</w:t>
      </w:r>
      <w:r w:rsidR="003323F9" w:rsidRPr="003323F9">
        <w:rPr>
          <w:rFonts w:ascii="Times" w:eastAsia="Times" w:hAnsi="Times" w:cs="Times"/>
        </w:rPr>
        <w:t xml:space="preserve"> care delivery </w:t>
      </w:r>
      <w:r w:rsidR="003323F9">
        <w:rPr>
          <w:rFonts w:ascii="Times" w:eastAsia="Times" w:hAnsi="Times" w:cs="Times"/>
        </w:rPr>
        <w:t>as well as</w:t>
      </w:r>
      <w:r w:rsidR="003323F9" w:rsidRPr="003323F9">
        <w:rPr>
          <w:rFonts w:ascii="Times" w:eastAsia="Times" w:hAnsi="Times" w:cs="Times"/>
        </w:rPr>
        <w:t xml:space="preserve"> patient experiences.</w:t>
      </w:r>
    </w:p>
    <w:p w14:paraId="750A34BD" w14:textId="79348800" w:rsidR="00366BDF" w:rsidRPr="00EA2726" w:rsidRDefault="00366BDF" w:rsidP="00B76D70">
      <w:pPr>
        <w:spacing w:line="480" w:lineRule="auto"/>
        <w:rPr>
          <w:rFonts w:ascii="Times" w:eastAsia="Times" w:hAnsi="Times" w:cs="Times"/>
          <w:bCs/>
        </w:rPr>
      </w:pPr>
      <w:r>
        <w:rPr>
          <w:rFonts w:ascii="Times" w:eastAsia="Times" w:hAnsi="Times" w:cs="Times"/>
          <w:b/>
        </w:rPr>
        <w:t>Background</w:t>
      </w:r>
    </w:p>
    <w:p w14:paraId="49DF91D4" w14:textId="4037E9F6" w:rsidR="003323F9" w:rsidRPr="003323F9" w:rsidRDefault="00366BDF" w:rsidP="003323F9">
      <w:pPr>
        <w:spacing w:line="480" w:lineRule="auto"/>
        <w:rPr>
          <w:rFonts w:ascii="Times" w:eastAsia="Times" w:hAnsi="Times" w:cs="Times"/>
        </w:rPr>
      </w:pPr>
      <w:r>
        <w:rPr>
          <w:rFonts w:ascii="Times" w:eastAsia="Times" w:hAnsi="Times" w:cs="Times"/>
        </w:rPr>
        <w:tab/>
      </w:r>
      <w:r w:rsidR="003323F9" w:rsidRPr="003323F9">
        <w:rPr>
          <w:rFonts w:ascii="Times" w:eastAsia="Times" w:hAnsi="Times" w:cs="Times"/>
        </w:rPr>
        <w:t>Nurses' cultural competence and the cumulative diversity of patient populations directly influence cognitive mental health services (AHRQ, 2019). As such, training nurses on cultural competence can improve their clinical practice efficiency and lessen healthcare disparities in culturally diverse populations (Eken et al., 2021). Psychiatric nurses, who regularly interact with patients to improve their health, consider themselves moderately culturally competent (Sahamkhadam et al.,2023). Chu et al. (2022) discovered that engaging and working in tandem with clients from different cultural settings can boost healthcare providers' cultural competence. However, prior to collaborating with patients, nurses should identify their individual biases, norms, and prejudices to become well-suited to provide bespoke and efficient healthcare services that esteem and prioritize patients' cultural identities (Sahamkhadam et al., 2023).</w:t>
      </w:r>
    </w:p>
    <w:p w14:paraId="26114A94" w14:textId="3C174DAC" w:rsidR="003323F9" w:rsidRDefault="003323F9" w:rsidP="003323F9">
      <w:pPr>
        <w:spacing w:line="480" w:lineRule="auto"/>
        <w:ind w:firstLine="720"/>
        <w:rPr>
          <w:rFonts w:ascii="Times" w:eastAsia="Times" w:hAnsi="Times" w:cs="Times"/>
        </w:rPr>
      </w:pPr>
      <w:r>
        <w:rPr>
          <w:rFonts w:ascii="Times" w:eastAsia="Times" w:hAnsi="Times" w:cs="Times"/>
        </w:rPr>
        <w:t>Culturally edified psychiatric personnel are effectively equipped to provide cultural rapport and competent care to their clients, expediting access to care (Fante-Coleman &amp; Jackson-Best, 2020)</w:t>
      </w:r>
      <w:r w:rsidRPr="003323F9">
        <w:rPr>
          <w:rFonts w:ascii="Times" w:eastAsia="Times" w:hAnsi="Times" w:cs="Times"/>
        </w:rPr>
        <w:t xml:space="preserve">. </w:t>
      </w:r>
      <w:r>
        <w:rPr>
          <w:rFonts w:ascii="Times" w:eastAsia="Times" w:hAnsi="Times" w:cs="Times"/>
        </w:rPr>
        <w:t>However, r</w:t>
      </w:r>
      <w:r w:rsidRPr="003323F9">
        <w:rPr>
          <w:rFonts w:ascii="Times" w:eastAsia="Times" w:hAnsi="Times" w:cs="Times"/>
        </w:rPr>
        <w:t xml:space="preserve">esearch studies state that during client interactions, </w:t>
      </w:r>
      <w:r>
        <w:rPr>
          <w:rFonts w:ascii="Times" w:eastAsia="Times" w:hAnsi="Times" w:cs="Times"/>
        </w:rPr>
        <w:t>a paucity of cultural understanding</w:t>
      </w:r>
      <w:r w:rsidRPr="003323F9">
        <w:rPr>
          <w:rFonts w:ascii="Times" w:eastAsia="Times" w:hAnsi="Times" w:cs="Times"/>
        </w:rPr>
        <w:t xml:space="preserve"> </w:t>
      </w:r>
      <w:r>
        <w:rPr>
          <w:rFonts w:ascii="Times" w:eastAsia="Times" w:hAnsi="Times" w:cs="Times"/>
        </w:rPr>
        <w:t xml:space="preserve">can have dire repercussions for the providers. For instance, they </w:t>
      </w:r>
      <w:r w:rsidRPr="003323F9">
        <w:rPr>
          <w:rFonts w:ascii="Times" w:eastAsia="Times" w:hAnsi="Times" w:cs="Times"/>
        </w:rPr>
        <w:t xml:space="preserve">may radiate an unyielding demeanor and cease to recognize their client’s anguish on account of </w:t>
      </w:r>
      <w:r w:rsidR="002F7CB8">
        <w:rPr>
          <w:rFonts w:ascii="Times" w:eastAsia="Times" w:hAnsi="Times" w:cs="Times"/>
        </w:rPr>
        <w:t xml:space="preserve">the </w:t>
      </w:r>
      <w:r w:rsidRPr="003323F9">
        <w:rPr>
          <w:rFonts w:ascii="Times" w:eastAsia="Times" w:hAnsi="Times" w:cs="Times"/>
        </w:rPr>
        <w:t>poor therapeutic alliance</w:t>
      </w:r>
      <w:r>
        <w:rPr>
          <w:rFonts w:ascii="Times" w:eastAsia="Times" w:hAnsi="Times" w:cs="Times"/>
        </w:rPr>
        <w:t xml:space="preserve"> (</w:t>
      </w:r>
      <w:proofErr w:type="spellStart"/>
      <w:r>
        <w:rPr>
          <w:rFonts w:ascii="Times" w:eastAsia="Times" w:hAnsi="Times" w:cs="Times"/>
        </w:rPr>
        <w:t>Fante</w:t>
      </w:r>
      <w:proofErr w:type="spellEnd"/>
      <w:r>
        <w:rPr>
          <w:rFonts w:ascii="Times" w:eastAsia="Times" w:hAnsi="Times" w:cs="Times"/>
        </w:rPr>
        <w:t>-Coleman &amp; Jackson-Best, 2020)</w:t>
      </w:r>
      <w:r w:rsidRPr="003323F9">
        <w:rPr>
          <w:rFonts w:ascii="Times" w:eastAsia="Times" w:hAnsi="Times" w:cs="Times"/>
        </w:rPr>
        <w:t xml:space="preserve">. As such, the providers may </w:t>
      </w:r>
      <w:r>
        <w:rPr>
          <w:rFonts w:ascii="Times" w:eastAsia="Times" w:hAnsi="Times" w:cs="Times"/>
        </w:rPr>
        <w:t xml:space="preserve">inadvertently </w:t>
      </w:r>
      <w:r w:rsidRPr="003323F9">
        <w:rPr>
          <w:rFonts w:ascii="Times" w:eastAsia="Times" w:hAnsi="Times" w:cs="Times"/>
        </w:rPr>
        <w:t xml:space="preserve">dismiss patients by not including them during treatment decisions and tailoring informed care plans. </w:t>
      </w:r>
      <w:r>
        <w:rPr>
          <w:rFonts w:ascii="Times" w:eastAsia="Times" w:hAnsi="Times" w:cs="Times"/>
        </w:rPr>
        <w:t>These challenges may</w:t>
      </w:r>
      <w:r w:rsidRPr="003323F9">
        <w:rPr>
          <w:rFonts w:ascii="Times" w:eastAsia="Times" w:hAnsi="Times" w:cs="Times"/>
        </w:rPr>
        <w:t xml:space="preserve"> precipitate inadequate patient outcomes and instigate numerous health inequities (Alkhamees &amp; Alasqah, 2023). Patients from marginalized and minority groups often experience </w:t>
      </w:r>
      <w:r>
        <w:rPr>
          <w:rFonts w:ascii="Times" w:eastAsia="Times" w:hAnsi="Times" w:cs="Times"/>
        </w:rPr>
        <w:t>barriers to care</w:t>
      </w:r>
      <w:r w:rsidRPr="003323F9">
        <w:rPr>
          <w:rFonts w:ascii="Times" w:eastAsia="Times" w:hAnsi="Times" w:cs="Times"/>
        </w:rPr>
        <w:t xml:space="preserve"> like stigma and biases, which negatively affect their quality of life and determination to seek appropriate psychiatric care (Cruz et al., 2019; Gopal et al., 2021). Stubbe (2020) opined that most nurses experience delivery complexities when caring for clients from varied cultural affiliations. </w:t>
      </w:r>
    </w:p>
    <w:p w14:paraId="1A2E3392" w14:textId="650B8803" w:rsidR="003323F9" w:rsidRDefault="003323F9" w:rsidP="003323F9">
      <w:pPr>
        <w:spacing w:line="480" w:lineRule="auto"/>
        <w:ind w:firstLine="720"/>
        <w:rPr>
          <w:rFonts w:ascii="Times" w:eastAsia="Times" w:hAnsi="Times" w:cs="Times"/>
        </w:rPr>
      </w:pPr>
      <w:r w:rsidRPr="003323F9">
        <w:rPr>
          <w:rFonts w:ascii="Times" w:eastAsia="Times" w:hAnsi="Times" w:cs="Times"/>
        </w:rPr>
        <w:t xml:space="preserve">The </w:t>
      </w:r>
      <w:r>
        <w:rPr>
          <w:rFonts w:ascii="Times" w:eastAsia="Times" w:hAnsi="Times" w:cs="Times"/>
        </w:rPr>
        <w:t>challenges may perpetuate a lack of</w:t>
      </w:r>
      <w:r w:rsidRPr="003323F9">
        <w:rPr>
          <w:rFonts w:ascii="Times" w:eastAsia="Times" w:hAnsi="Times" w:cs="Times"/>
        </w:rPr>
        <w:t xml:space="preserve"> cultural</w:t>
      </w:r>
      <w:r>
        <w:rPr>
          <w:rFonts w:ascii="Times" w:eastAsia="Times" w:hAnsi="Times" w:cs="Times"/>
        </w:rPr>
        <w:t xml:space="preserve">ly </w:t>
      </w:r>
      <w:r w:rsidRPr="003323F9">
        <w:rPr>
          <w:rFonts w:ascii="Times" w:eastAsia="Times" w:hAnsi="Times" w:cs="Times"/>
        </w:rPr>
        <w:t>competen</w:t>
      </w:r>
      <w:r>
        <w:rPr>
          <w:rFonts w:ascii="Times" w:eastAsia="Times" w:hAnsi="Times" w:cs="Times"/>
        </w:rPr>
        <w:t>t care</w:t>
      </w:r>
      <w:r w:rsidRPr="003323F9">
        <w:rPr>
          <w:rFonts w:ascii="Times" w:eastAsia="Times" w:hAnsi="Times" w:cs="Times"/>
        </w:rPr>
        <w:t>, and workflow ineffectiveness. As such, nurses should use these experiences as a driving force to engage in cultural competence training and lifelong learning to address the ever-evolving health requirements of divergent healthcare clientele (Desai et al., 2020). Essentially the aptitude to deliver culturally competent care can be attributed to the impeccability of providers in offering culturally holistic, congruent, and sensitive care, making it easier for them to accomplish ideal healthcare delivery processes and patient outcomes (Desai et al., 2020).</w:t>
      </w:r>
      <w:r>
        <w:rPr>
          <w:rFonts w:ascii="Times" w:eastAsia="Times" w:hAnsi="Times" w:cs="Times"/>
        </w:rPr>
        <w:t xml:space="preserve"> </w:t>
      </w:r>
      <w:r w:rsidRPr="003323F9">
        <w:rPr>
          <w:rFonts w:ascii="Times" w:eastAsia="Times" w:hAnsi="Times" w:cs="Times"/>
        </w:rPr>
        <w:t xml:space="preserve">Cultural competence accredits nurses with satisfactory expertise in providing equitable care which complements the inimitable health necessities of patients from disparate cultural backgrounds (Arruzza &amp; Chau, 2021). Even so, an inadequacy in cultural competence among mental health nurses can prompt redundant medical blunders which can increase incompetence (Chu et al., 2022). </w:t>
      </w:r>
    </w:p>
    <w:p w14:paraId="0DD25977" w14:textId="3E85A94D" w:rsidR="003323F9" w:rsidRDefault="003323F9" w:rsidP="003323F9">
      <w:pPr>
        <w:spacing w:line="480" w:lineRule="auto"/>
        <w:ind w:firstLine="720"/>
        <w:rPr>
          <w:rFonts w:ascii="Times" w:eastAsia="Times" w:hAnsi="Times" w:cs="Times"/>
        </w:rPr>
      </w:pPr>
      <w:r w:rsidRPr="003323F9">
        <w:rPr>
          <w:rFonts w:ascii="Times" w:eastAsia="Times" w:hAnsi="Times" w:cs="Times"/>
        </w:rPr>
        <w:t>Some clinicians are often adamant in recognizing their biases and may make assumptions that patients are apathetic in receiving necessary care, giving rise to a gamut of health inequalities like discrimination, microaggressions, and unawareness (Handtke et al., 2019). When nurses project their prejudices and bia</w:t>
      </w:r>
      <w:r w:rsidR="002F7CB8">
        <w:rPr>
          <w:rFonts w:ascii="Times" w:eastAsia="Times" w:hAnsi="Times" w:cs="Times"/>
        </w:rPr>
        <w:t>se</w:t>
      </w:r>
      <w:r w:rsidRPr="003323F9">
        <w:rPr>
          <w:rFonts w:ascii="Times" w:eastAsia="Times" w:hAnsi="Times" w:cs="Times"/>
        </w:rPr>
        <w:t>s towards patients from diverse cultural backgrounds, they become culturally insensitive and fail to address the patients’ diversity. As such, they may stereotype their clients, especially those seeking mental health care</w:t>
      </w:r>
      <w:r w:rsidR="002F7CB8">
        <w:rPr>
          <w:rFonts w:ascii="Times" w:eastAsia="Times" w:hAnsi="Times" w:cs="Times"/>
        </w:rPr>
        <w:t>,</w:t>
      </w:r>
      <w:r w:rsidRPr="003323F9">
        <w:rPr>
          <w:rFonts w:ascii="Times" w:eastAsia="Times" w:hAnsi="Times" w:cs="Times"/>
        </w:rPr>
        <w:t xml:space="preserve"> and make hurtful statements which may lead to microaggressions (Cruz et al., 2019). </w:t>
      </w:r>
      <w:r>
        <w:rPr>
          <w:rFonts w:ascii="Times" w:eastAsia="Times" w:hAnsi="Times" w:cs="Times"/>
        </w:rPr>
        <w:t>These consequences may lead to misunderstanding patients’ cultural representations of their experiences, contributing to distrust of the psychiatric healthcare system (Fante-Coleman &amp; Jackson-Best, 2020)</w:t>
      </w:r>
      <w:r w:rsidRPr="003323F9">
        <w:rPr>
          <w:rFonts w:ascii="Times" w:eastAsia="Times" w:hAnsi="Times" w:cs="Times"/>
        </w:rPr>
        <w:t>. It is critically important to note that the outcomes may dishearten clients, making it difficult for them to seek the care they so deserve. Unfortunately, the lack of proper treatment mechanisms can deteriorate their quality of life and upsurge the risk of mortality and morbidity rates (Cruz et al., 2019).</w:t>
      </w:r>
      <w:r>
        <w:rPr>
          <w:rFonts w:ascii="Times" w:eastAsia="Times" w:hAnsi="Times" w:cs="Times"/>
        </w:rPr>
        <w:t xml:space="preserve"> </w:t>
      </w:r>
    </w:p>
    <w:p w14:paraId="07FBB9D9" w14:textId="32EE0DAC" w:rsidR="003323F9" w:rsidRDefault="003323F9" w:rsidP="003323F9">
      <w:pPr>
        <w:spacing w:line="480" w:lineRule="auto"/>
        <w:ind w:firstLine="720"/>
        <w:rPr>
          <w:rFonts w:ascii="Times" w:eastAsia="Times" w:hAnsi="Times" w:cs="Times"/>
        </w:rPr>
      </w:pPr>
      <w:r w:rsidRPr="003323F9">
        <w:rPr>
          <w:rFonts w:ascii="Times" w:eastAsia="Times" w:hAnsi="Times" w:cs="Times"/>
        </w:rPr>
        <w:t>According to Handtke et al. (2019)</w:t>
      </w:r>
      <w:r>
        <w:rPr>
          <w:rFonts w:ascii="Times" w:eastAsia="Times" w:hAnsi="Times" w:cs="Times"/>
        </w:rPr>
        <w:t>,</w:t>
      </w:r>
      <w:r w:rsidRPr="003323F9">
        <w:t xml:space="preserve"> </w:t>
      </w:r>
      <w:r w:rsidRPr="003323F9">
        <w:rPr>
          <w:rFonts w:ascii="Times" w:eastAsia="Times" w:hAnsi="Times" w:cs="Times"/>
        </w:rPr>
        <w:t xml:space="preserve">a variety of nurses report that they grapple with </w:t>
      </w:r>
      <w:r w:rsidR="002F7CB8">
        <w:rPr>
          <w:rFonts w:ascii="Times" w:eastAsia="Times" w:hAnsi="Times" w:cs="Times"/>
        </w:rPr>
        <w:t>a</w:t>
      </w:r>
      <w:r>
        <w:rPr>
          <w:rFonts w:ascii="Times" w:eastAsia="Times" w:hAnsi="Times" w:cs="Times"/>
        </w:rPr>
        <w:t xml:space="preserve"> lack of cultural understanding</w:t>
      </w:r>
      <w:r w:rsidRPr="003323F9">
        <w:rPr>
          <w:rFonts w:ascii="Times" w:eastAsia="Times" w:hAnsi="Times" w:cs="Times"/>
        </w:rPr>
        <w:t xml:space="preserve">, particularly in scenarios in which clients do not constantly adhere to the stipulated treatment recommendations. The process enhances nurse’s negative assumptions and may </w:t>
      </w:r>
      <w:r>
        <w:rPr>
          <w:rFonts w:ascii="Times" w:eastAsia="Times" w:hAnsi="Times" w:cs="Times"/>
        </w:rPr>
        <w:t>presume</w:t>
      </w:r>
      <w:r w:rsidRPr="003323F9">
        <w:rPr>
          <w:rFonts w:ascii="Times" w:eastAsia="Times" w:hAnsi="Times" w:cs="Times"/>
        </w:rPr>
        <w:t xml:space="preserve"> the patients do not value </w:t>
      </w:r>
      <w:r>
        <w:rPr>
          <w:rFonts w:ascii="Times" w:eastAsia="Times" w:hAnsi="Times" w:cs="Times"/>
        </w:rPr>
        <w:t xml:space="preserve">their </w:t>
      </w:r>
      <w:r w:rsidRPr="003323F9">
        <w:rPr>
          <w:rFonts w:ascii="Times" w:eastAsia="Times" w:hAnsi="Times" w:cs="Times"/>
        </w:rPr>
        <w:t xml:space="preserve">well-being. </w:t>
      </w:r>
      <w:r>
        <w:rPr>
          <w:rFonts w:ascii="Times" w:eastAsia="Times" w:hAnsi="Times" w:cs="Times"/>
        </w:rPr>
        <w:t>The misunderstanding may alienate patients from engaging in mental health services and impede access to quality care (Fante-Coleman &amp; Jackson-Best, 2020)</w:t>
      </w:r>
      <w:r w:rsidRPr="003323F9">
        <w:rPr>
          <w:rFonts w:ascii="Times" w:eastAsia="Times" w:hAnsi="Times" w:cs="Times"/>
        </w:rPr>
        <w:t xml:space="preserve">. Similarly, when clients with pain issues request pain medication, nurses might put labels on the clients by referring them to as drug-seekers rather than individuals grappling with mental health ailments (Cruz et al., 2019). These assumptions and typecasts can aggravate healthcare disparities, such as discrimination, language impediments, and lack of cultural awareness (Handtke et al., 2019). </w:t>
      </w:r>
    </w:p>
    <w:p w14:paraId="339EF512" w14:textId="22BBDE54" w:rsidR="003323F9" w:rsidRDefault="003323F9" w:rsidP="003323F9">
      <w:pPr>
        <w:spacing w:line="480" w:lineRule="auto"/>
        <w:ind w:firstLine="720"/>
        <w:rPr>
          <w:rFonts w:ascii="Times" w:eastAsia="Times" w:hAnsi="Times" w:cs="Times"/>
        </w:rPr>
      </w:pPr>
      <w:r>
        <w:rPr>
          <w:rFonts w:ascii="Times" w:eastAsia="Times" w:hAnsi="Times" w:cs="Times"/>
        </w:rPr>
        <w:t>Mental healthcare providers also face difficulties akin to organizational barriers such as praxis which makes it difficult to bridge the gap between acknowledging the necessity for equitable care and implementation within the paradigm of care (Fante-Coleman &amp; Jackson-Best, 2020)</w:t>
      </w:r>
      <w:r w:rsidRPr="003323F9">
        <w:rPr>
          <w:rFonts w:ascii="Times" w:eastAsia="Times" w:hAnsi="Times" w:cs="Times"/>
        </w:rPr>
        <w:t>. Therefore, clinicians ought to introduce cultural competence training at their workplaces to better fathom their patients' cultural behaviors and tailor treatment plans that are reliant on their values</w:t>
      </w:r>
      <w:r>
        <w:rPr>
          <w:rFonts w:ascii="Times" w:eastAsia="Times" w:hAnsi="Times" w:cs="Times"/>
        </w:rPr>
        <w:t xml:space="preserve"> (Fante-Coleman &amp; Jackson-Best, 2020). Introducing a cultural competence education program will boost cultural competence among providers. As a result, patients may feel comfortable expressing their health concerns and adhering to the administered treatment plans. As </w:t>
      </w:r>
      <w:r w:rsidR="002F7CB8">
        <w:rPr>
          <w:rFonts w:ascii="Times" w:eastAsia="Times" w:hAnsi="Times" w:cs="Times"/>
        </w:rPr>
        <w:t xml:space="preserve">the </w:t>
      </w:r>
      <w:r>
        <w:rPr>
          <w:rFonts w:ascii="Times" w:eastAsia="Times" w:hAnsi="Times" w:cs="Times"/>
        </w:rPr>
        <w:t xml:space="preserve">United States continues to diversify, providers may register an increment in healthcare inequalities, making it paramount for Doctor of Nursing Practice (DNP) scholars and other practitioners to implement cultural competence training within the continuum of care </w:t>
      </w:r>
      <w:r w:rsidRPr="00BD3FC8">
        <w:rPr>
          <w:rFonts w:ascii="Times" w:eastAsia="Times" w:hAnsi="Times" w:cs="Times"/>
        </w:rPr>
        <w:t>(Sahamkhadam et al., 2023)</w:t>
      </w:r>
      <w:r>
        <w:rPr>
          <w:rFonts w:ascii="Times" w:eastAsia="Times" w:hAnsi="Times" w:cs="Times"/>
        </w:rPr>
        <w:t xml:space="preserve">. </w:t>
      </w:r>
    </w:p>
    <w:p w14:paraId="7DC0B621" w14:textId="4FE1A676" w:rsidR="003323F9" w:rsidRPr="003323F9" w:rsidRDefault="003323F9" w:rsidP="003323F9">
      <w:pPr>
        <w:spacing w:line="480" w:lineRule="auto"/>
        <w:ind w:firstLine="720"/>
        <w:rPr>
          <w:rFonts w:ascii="Times" w:eastAsia="Times" w:hAnsi="Times" w:cs="Times"/>
        </w:rPr>
      </w:pPr>
      <w:r>
        <w:rPr>
          <w:rFonts w:ascii="Times" w:eastAsia="Times" w:hAnsi="Times" w:cs="Times"/>
        </w:rPr>
        <w:t xml:space="preserve">The strategic approach ensures that providers are well-equipped to provide culturally competent care. </w:t>
      </w:r>
      <w:r w:rsidRPr="003323F9">
        <w:rPr>
          <w:rFonts w:ascii="Times" w:eastAsia="Times" w:hAnsi="Times" w:cs="Times"/>
        </w:rPr>
        <w:t>Cultural proficiency plays a critical role in helping nurses recognize their biases and respect the diversity of their patients (Lin &amp; Hsu, 2020). More so, cultural competence improves nurse’s cultural awareness, enabling them to provide more sensitive care and lessen existing healthcare disparities</w:t>
      </w:r>
      <w:r>
        <w:rPr>
          <w:rFonts w:ascii="Times" w:eastAsia="Times" w:hAnsi="Times" w:cs="Times"/>
        </w:rPr>
        <w:t xml:space="preserve"> (Rukadikar et al., 2022)</w:t>
      </w:r>
      <w:r w:rsidRPr="003323F9">
        <w:rPr>
          <w:rFonts w:ascii="Times" w:eastAsia="Times" w:hAnsi="Times" w:cs="Times"/>
        </w:rPr>
        <w:t xml:space="preserve">. As vital affiliates of the healthcare system, nurses are responsible for building trust with patients, streamlining psychiatric care processes, and addressing challenges arising from cultural differences (Lin &amp; Hsu, 2020). On the other hand, healthcare administrators and leaders are central </w:t>
      </w:r>
      <w:r w:rsidR="002F7CB8">
        <w:rPr>
          <w:rFonts w:ascii="Times" w:eastAsia="Times" w:hAnsi="Times" w:cs="Times"/>
        </w:rPr>
        <w:t>to</w:t>
      </w:r>
      <w:r w:rsidRPr="003323F9">
        <w:rPr>
          <w:rFonts w:ascii="Times" w:eastAsia="Times" w:hAnsi="Times" w:cs="Times"/>
        </w:rPr>
        <w:t xml:space="preserve"> promoting cultural competence by educating nurses to espouse essential elements such as cultural understanding, knowledge, motivation, experiences, and skills</w:t>
      </w:r>
      <w:r>
        <w:rPr>
          <w:rFonts w:ascii="Times" w:eastAsia="Times" w:hAnsi="Times" w:cs="Times"/>
        </w:rPr>
        <w:t xml:space="preserve"> (</w:t>
      </w:r>
      <w:r w:rsidRPr="003323F9">
        <w:rPr>
          <w:rFonts w:ascii="Times" w:eastAsia="Times" w:hAnsi="Times" w:cs="Times"/>
        </w:rPr>
        <w:t>Kaihlanen</w:t>
      </w:r>
      <w:r>
        <w:rPr>
          <w:rFonts w:ascii="Times" w:eastAsia="Times" w:hAnsi="Times" w:cs="Times"/>
        </w:rPr>
        <w:t xml:space="preserve"> et al., 2019)</w:t>
      </w:r>
      <w:r w:rsidRPr="003323F9">
        <w:rPr>
          <w:rFonts w:ascii="Times" w:eastAsia="Times" w:hAnsi="Times" w:cs="Times"/>
        </w:rPr>
        <w:t xml:space="preserve">. </w:t>
      </w:r>
    </w:p>
    <w:p w14:paraId="6517FC8F" w14:textId="77777777" w:rsidR="003323F9" w:rsidRPr="003323F9" w:rsidRDefault="003323F9" w:rsidP="003323F9">
      <w:pPr>
        <w:spacing w:line="480" w:lineRule="auto"/>
        <w:ind w:firstLine="720"/>
        <w:rPr>
          <w:rFonts w:ascii="Times" w:eastAsia="Times" w:hAnsi="Times" w:cs="Times"/>
        </w:rPr>
      </w:pPr>
      <w:r w:rsidRPr="003323F9">
        <w:rPr>
          <w:rFonts w:ascii="Times" w:eastAsia="Times" w:hAnsi="Times" w:cs="Times"/>
        </w:rPr>
        <w:t>Cultural competence is closely linked to cultural awareness because it develops effective communication between nurses and patients from diverse backgrounds. It also helps nurses design effective care strategies (Handtke et al., 2019). According to Arruzza and Chau (2021), training healthcare providers in cultural competence elevates their skills, leading to better treatment outcomes, higher patient satisfaction, and efficient information sharing. While cultural competence is an unending procedure that inspires clinicians to familiarize their care practices with the needs of diverse patients more effectively, there are still barriers to fully integrating cultural competence education into healthcare (Liu et al., 2021).</w:t>
      </w:r>
    </w:p>
    <w:p w14:paraId="6440DB6E" w14:textId="77777777" w:rsidR="003323F9" w:rsidRPr="003323F9" w:rsidRDefault="003323F9" w:rsidP="003323F9">
      <w:pPr>
        <w:spacing w:line="480" w:lineRule="auto"/>
        <w:rPr>
          <w:rFonts w:ascii="Times" w:eastAsia="Times" w:hAnsi="Times" w:cs="Times"/>
          <w:b/>
          <w:bCs/>
          <w:i/>
          <w:iCs/>
        </w:rPr>
      </w:pPr>
      <w:r w:rsidRPr="003323F9">
        <w:rPr>
          <w:rFonts w:ascii="Times" w:eastAsia="Times" w:hAnsi="Times" w:cs="Times"/>
          <w:b/>
          <w:bCs/>
          <w:i/>
          <w:iCs/>
        </w:rPr>
        <w:t>Impact of Discrimination on Patient Experiences</w:t>
      </w:r>
    </w:p>
    <w:p w14:paraId="14931444" w14:textId="26E97246" w:rsidR="003323F9" w:rsidRDefault="003323F9" w:rsidP="003323F9">
      <w:pPr>
        <w:spacing w:line="480" w:lineRule="auto"/>
        <w:ind w:firstLine="720"/>
        <w:rPr>
          <w:rFonts w:ascii="Times" w:eastAsia="Times" w:hAnsi="Times" w:cs="Times"/>
        </w:rPr>
      </w:pPr>
      <w:r w:rsidRPr="003323F9">
        <w:rPr>
          <w:rFonts w:ascii="Times" w:eastAsia="Times" w:hAnsi="Times" w:cs="Times"/>
        </w:rPr>
        <w:t xml:space="preserve">It is critical for healthcare organizations to edify their workforce, on effective strategies such as cultural competence training and materials to help providers better understand the diverse cultural backgrounds of their patients (Nair &amp; Adetayo, 2019). The lack of </w:t>
      </w:r>
      <w:r>
        <w:rPr>
          <w:rFonts w:ascii="Times" w:eastAsia="Times" w:hAnsi="Times" w:cs="Times"/>
        </w:rPr>
        <w:t xml:space="preserve">culturally competent </w:t>
      </w:r>
      <w:r w:rsidRPr="003323F9">
        <w:rPr>
          <w:rFonts w:ascii="Times" w:eastAsia="Times" w:hAnsi="Times" w:cs="Times"/>
        </w:rPr>
        <w:t xml:space="preserve">care can </w:t>
      </w:r>
      <w:r>
        <w:rPr>
          <w:rFonts w:ascii="Times" w:eastAsia="Times" w:hAnsi="Times" w:cs="Times"/>
        </w:rPr>
        <w:t>precipitate</w:t>
      </w:r>
      <w:r w:rsidRPr="003323F9">
        <w:rPr>
          <w:rFonts w:ascii="Times" w:eastAsia="Times" w:hAnsi="Times" w:cs="Times"/>
        </w:rPr>
        <w:t xml:space="preserve"> poor health outcomes, both mentally and physically (Cruz et al., 2019). A major approach to mitigating this gap is promoting </w:t>
      </w:r>
      <w:r>
        <w:rPr>
          <w:rFonts w:ascii="Times" w:eastAsia="Times" w:hAnsi="Times" w:cs="Times"/>
        </w:rPr>
        <w:t xml:space="preserve">cultural competence </w:t>
      </w:r>
      <w:r w:rsidRPr="003323F9">
        <w:rPr>
          <w:rFonts w:ascii="Times" w:eastAsia="Times" w:hAnsi="Times" w:cs="Times"/>
        </w:rPr>
        <w:t xml:space="preserve">discourse </w:t>
      </w:r>
      <w:r>
        <w:rPr>
          <w:rFonts w:ascii="Times" w:eastAsia="Times" w:hAnsi="Times" w:cs="Times"/>
        </w:rPr>
        <w:t xml:space="preserve">to understand </w:t>
      </w:r>
      <w:r w:rsidRPr="003323F9">
        <w:rPr>
          <w:rFonts w:ascii="Times" w:eastAsia="Times" w:hAnsi="Times" w:cs="Times"/>
        </w:rPr>
        <w:t xml:space="preserve">the impact of prejudice and discrimination on patients. The training through discussions can help nurses understand the eminence of cultural competence education (Chu et al., 2022). On the other hand, healthcare leaders can strengthen more culturally sensitive care by amalgamating training initiatives with organizational guiding principles designed to eradicate racism and discrimination (Chu et al., 2022). The project will assess the impact </w:t>
      </w:r>
      <w:r>
        <w:rPr>
          <w:rFonts w:ascii="Times" w:eastAsia="Times" w:hAnsi="Times" w:cs="Times"/>
        </w:rPr>
        <w:t xml:space="preserve">and significance </w:t>
      </w:r>
      <w:r w:rsidRPr="003323F9">
        <w:rPr>
          <w:rFonts w:ascii="Times" w:eastAsia="Times" w:hAnsi="Times" w:cs="Times"/>
        </w:rPr>
        <w:t>of cultural competence training on healthcare providers' knowledge, attitudes, and behavior, as well as its effect on patient outcomes. As such, the assessment will help raise awareness o</w:t>
      </w:r>
      <w:r w:rsidR="002F7CB8">
        <w:rPr>
          <w:rFonts w:ascii="Times" w:eastAsia="Times" w:hAnsi="Times" w:cs="Times"/>
        </w:rPr>
        <w:t>f</w:t>
      </w:r>
      <w:r w:rsidRPr="003323F9">
        <w:rPr>
          <w:rFonts w:ascii="Times" w:eastAsia="Times" w:hAnsi="Times" w:cs="Times"/>
        </w:rPr>
        <w:t xml:space="preserve"> the current gaps and provide effective ways of addressing them.</w:t>
      </w:r>
    </w:p>
    <w:p w14:paraId="7CDCA095" w14:textId="78EF0C2B" w:rsidR="00366BDF" w:rsidRPr="00EA2726" w:rsidRDefault="00366BDF" w:rsidP="00B76D70">
      <w:pPr>
        <w:spacing w:line="480" w:lineRule="auto"/>
        <w:rPr>
          <w:rFonts w:ascii="Times" w:eastAsia="Times" w:hAnsi="Times" w:cs="Times"/>
          <w:bCs/>
        </w:rPr>
      </w:pPr>
      <w:r>
        <w:rPr>
          <w:rFonts w:ascii="Times" w:eastAsia="Times" w:hAnsi="Times" w:cs="Times"/>
          <w:b/>
        </w:rPr>
        <w:t>Significance</w:t>
      </w:r>
      <w:r w:rsidR="00A83969">
        <w:rPr>
          <w:rFonts w:ascii="Times" w:eastAsia="Times" w:hAnsi="Times" w:cs="Times"/>
          <w:b/>
        </w:rPr>
        <w:t xml:space="preserve"> </w:t>
      </w:r>
    </w:p>
    <w:p w14:paraId="34F24170" w14:textId="26B01303" w:rsidR="003323F9" w:rsidRPr="003323F9" w:rsidRDefault="00366BDF" w:rsidP="003323F9">
      <w:pPr>
        <w:spacing w:line="480" w:lineRule="auto"/>
        <w:rPr>
          <w:rFonts w:ascii="Times" w:eastAsia="Times" w:hAnsi="Times" w:cs="Times"/>
        </w:rPr>
      </w:pPr>
      <w:r>
        <w:rPr>
          <w:rFonts w:ascii="Times" w:eastAsia="Times" w:hAnsi="Times" w:cs="Times"/>
        </w:rPr>
        <w:tab/>
      </w:r>
      <w:r w:rsidR="003323F9" w:rsidRPr="003323F9">
        <w:rPr>
          <w:rFonts w:ascii="Times" w:eastAsia="Times" w:hAnsi="Times" w:cs="Times"/>
        </w:rPr>
        <w:t xml:space="preserve">Cultural competence is a significant topic </w:t>
      </w:r>
      <w:r w:rsidR="002F7CB8">
        <w:rPr>
          <w:rFonts w:ascii="Times" w:eastAsia="Times" w:hAnsi="Times" w:cs="Times"/>
        </w:rPr>
        <w:t>that</w:t>
      </w:r>
      <w:r w:rsidR="003323F9" w:rsidRPr="003323F9">
        <w:rPr>
          <w:rFonts w:ascii="Times" w:eastAsia="Times" w:hAnsi="Times" w:cs="Times"/>
        </w:rPr>
        <w:t xml:space="preserve"> healthcare providers are mandated to incorporate in</w:t>
      </w:r>
      <w:r w:rsidR="002F7CB8">
        <w:rPr>
          <w:rFonts w:ascii="Times" w:eastAsia="Times" w:hAnsi="Times" w:cs="Times"/>
        </w:rPr>
        <w:t>to</w:t>
      </w:r>
      <w:r w:rsidR="003323F9" w:rsidRPr="003323F9">
        <w:rPr>
          <w:rFonts w:ascii="Times" w:eastAsia="Times" w:hAnsi="Times" w:cs="Times"/>
        </w:rPr>
        <w:t xml:space="preserve"> their practice</w:t>
      </w:r>
      <w:r w:rsidR="003323F9">
        <w:rPr>
          <w:rFonts w:ascii="Times" w:eastAsia="Times" w:hAnsi="Times" w:cs="Times"/>
        </w:rPr>
        <w:t xml:space="preserve"> (</w:t>
      </w:r>
      <w:proofErr w:type="spellStart"/>
      <w:r w:rsidR="003323F9" w:rsidRPr="003323F9">
        <w:rPr>
          <w:rFonts w:ascii="Times" w:eastAsia="Times" w:hAnsi="Times" w:cs="Times"/>
        </w:rPr>
        <w:t>Rukadikar</w:t>
      </w:r>
      <w:proofErr w:type="spellEnd"/>
      <w:r w:rsidR="003323F9">
        <w:rPr>
          <w:rFonts w:ascii="Times" w:eastAsia="Times" w:hAnsi="Times" w:cs="Times"/>
        </w:rPr>
        <w:t xml:space="preserve"> et al., 2022).</w:t>
      </w:r>
      <w:r w:rsidR="003323F9" w:rsidRPr="003323F9">
        <w:rPr>
          <w:rFonts w:ascii="Times" w:eastAsia="Times" w:hAnsi="Times" w:cs="Times"/>
        </w:rPr>
        <w:t xml:space="preserve"> </w:t>
      </w:r>
      <w:r w:rsidR="003323F9">
        <w:rPr>
          <w:rFonts w:ascii="Times" w:eastAsia="Times" w:hAnsi="Times" w:cs="Times"/>
        </w:rPr>
        <w:t>Cultural competence allows providers</w:t>
      </w:r>
      <w:r w:rsidR="003323F9" w:rsidRPr="003323F9">
        <w:rPr>
          <w:rFonts w:ascii="Times" w:eastAsia="Times" w:hAnsi="Times" w:cs="Times"/>
        </w:rPr>
        <w:t xml:space="preserve"> </w:t>
      </w:r>
      <w:r w:rsidR="002F7CB8">
        <w:rPr>
          <w:rFonts w:ascii="Times" w:eastAsia="Times" w:hAnsi="Times" w:cs="Times"/>
        </w:rPr>
        <w:t xml:space="preserve">to </w:t>
      </w:r>
      <w:r w:rsidR="003323F9" w:rsidRPr="003323F9">
        <w:rPr>
          <w:rFonts w:ascii="Times" w:eastAsia="Times" w:hAnsi="Times" w:cs="Times"/>
        </w:rPr>
        <w:t xml:space="preserve">deliver respectful and empathic care that holds in high regard the diverse beliefs, values, and behaviors of patients with dissimilar characteristics. </w:t>
      </w:r>
      <w:r w:rsidR="002F7CB8">
        <w:rPr>
          <w:rFonts w:ascii="Times" w:eastAsia="Times" w:hAnsi="Times" w:cs="Times"/>
        </w:rPr>
        <w:t>Nurses need</w:t>
      </w:r>
      <w:r w:rsidR="003323F9" w:rsidRPr="003323F9">
        <w:rPr>
          <w:rFonts w:ascii="Times" w:eastAsia="Times" w:hAnsi="Times" w:cs="Times"/>
        </w:rPr>
        <w:t xml:space="preserve"> to espouse culturally informed and health-literate approaches to enhance competence (AHRQ, 2019). For instance, when they fail to adopt cultural competence strategies, they are susceptible to jeopardizing their clients</w:t>
      </w:r>
      <w:r w:rsidR="003323F9">
        <w:rPr>
          <w:rFonts w:ascii="Times" w:eastAsia="Times" w:hAnsi="Times" w:cs="Times"/>
        </w:rPr>
        <w:t>’</w:t>
      </w:r>
      <w:r w:rsidR="003323F9" w:rsidRPr="003323F9">
        <w:rPr>
          <w:rFonts w:ascii="Times" w:eastAsia="Times" w:hAnsi="Times" w:cs="Times"/>
        </w:rPr>
        <w:t xml:space="preserve"> safety and instigating adverse disparities, such as diagnostic errors, missed screenings, adverse medication reactions, and substandard cognitive health services (AHRQ, 2019). There are merits associated with cultural competence training such as augmented nurses’ awareness, understanding, knowledge, and skills, positive behavioral vicissitudes</w:t>
      </w:r>
      <w:r w:rsidR="002F7CB8">
        <w:rPr>
          <w:rFonts w:ascii="Times" w:eastAsia="Times" w:hAnsi="Times" w:cs="Times"/>
        </w:rPr>
        <w:t>,</w:t>
      </w:r>
      <w:r w:rsidR="003323F9" w:rsidRPr="003323F9">
        <w:rPr>
          <w:rFonts w:ascii="Times" w:eastAsia="Times" w:hAnsi="Times" w:cs="Times"/>
        </w:rPr>
        <w:t xml:space="preserve"> and better patient outcomes (Sahamkhadam et al., 2023). Thus, training nurses in cultural competence can assist nurses, </w:t>
      </w:r>
      <w:r w:rsidR="002F7CB8">
        <w:rPr>
          <w:rFonts w:ascii="Times" w:eastAsia="Times" w:hAnsi="Times" w:cs="Times"/>
        </w:rPr>
        <w:t>in overcoming</w:t>
      </w:r>
      <w:r w:rsidR="003323F9" w:rsidRPr="003323F9">
        <w:rPr>
          <w:rFonts w:ascii="Times" w:eastAsia="Times" w:hAnsi="Times" w:cs="Times"/>
        </w:rPr>
        <w:t xml:space="preserve"> cultural differences and build</w:t>
      </w:r>
      <w:r w:rsidR="002F7CB8">
        <w:rPr>
          <w:rFonts w:ascii="Times" w:eastAsia="Times" w:hAnsi="Times" w:cs="Times"/>
        </w:rPr>
        <w:t>ing</w:t>
      </w:r>
      <w:r w:rsidR="003323F9" w:rsidRPr="003323F9">
        <w:rPr>
          <w:rFonts w:ascii="Times" w:eastAsia="Times" w:hAnsi="Times" w:cs="Times"/>
        </w:rPr>
        <w:t xml:space="preserve"> a stronger culture of trust and transparency (AHRQ, 2019). Cultural competence is essential across nursing, research, clinical practice, education, and leadership.</w:t>
      </w:r>
    </w:p>
    <w:p w14:paraId="4CC531BD" w14:textId="77777777" w:rsidR="003323F9" w:rsidRPr="003323F9" w:rsidRDefault="003323F9" w:rsidP="003323F9">
      <w:pPr>
        <w:spacing w:line="480" w:lineRule="auto"/>
        <w:rPr>
          <w:rFonts w:ascii="Times" w:eastAsia="Times" w:hAnsi="Times" w:cs="Times"/>
          <w:b/>
          <w:bCs/>
          <w:i/>
          <w:iCs/>
        </w:rPr>
      </w:pPr>
      <w:r w:rsidRPr="003323F9">
        <w:rPr>
          <w:rFonts w:ascii="Times" w:eastAsia="Times" w:hAnsi="Times" w:cs="Times"/>
          <w:b/>
          <w:bCs/>
          <w:i/>
          <w:iCs/>
        </w:rPr>
        <w:t>Nursing Practice</w:t>
      </w:r>
    </w:p>
    <w:p w14:paraId="121115E0" w14:textId="4BD61309" w:rsidR="003323F9" w:rsidRDefault="003323F9" w:rsidP="003323F9">
      <w:pPr>
        <w:spacing w:line="480" w:lineRule="auto"/>
        <w:ind w:firstLine="720"/>
        <w:rPr>
          <w:rFonts w:ascii="Times" w:eastAsia="Times" w:hAnsi="Times" w:cs="Times"/>
        </w:rPr>
      </w:pPr>
      <w:r w:rsidRPr="003323F9">
        <w:rPr>
          <w:rFonts w:ascii="Times" w:eastAsia="Times" w:hAnsi="Times" w:cs="Times"/>
        </w:rPr>
        <w:t xml:space="preserve">Culturally competent nurses demonstrate increased knowledge, behaviors, and attitudes that improve the efficiency of mental healthcare delivery (Nair &amp; Adetayo, 2019; Chae et al., 2020). Additionally, nurses who are culturally aware are better equipped to meet their patients' health needs, resulting in timely diagnoses, effective treatments, and stronger relationships throughout the care process (Stubbe, 2020. In nursing practice, positive communication and affinity between patients and providers enhance patients’ engagement and adherence to treatment plans (Stubbe, 2020). However, biases, stereotypes, and microaggressions can undermine cultural competence, potentially harming the quality of care within </w:t>
      </w:r>
      <w:r w:rsidR="002F7CB8">
        <w:rPr>
          <w:rFonts w:ascii="Times" w:eastAsia="Times" w:hAnsi="Times" w:cs="Times"/>
        </w:rPr>
        <w:t xml:space="preserve">the </w:t>
      </w:r>
      <w:r w:rsidRPr="003323F9">
        <w:rPr>
          <w:rFonts w:ascii="Times" w:eastAsia="Times" w:hAnsi="Times" w:cs="Times"/>
        </w:rPr>
        <w:t>healthcare sector (</w:t>
      </w:r>
      <w:proofErr w:type="spellStart"/>
      <w:r w:rsidRPr="003323F9">
        <w:rPr>
          <w:rFonts w:ascii="Times" w:eastAsia="Times" w:hAnsi="Times" w:cs="Times"/>
        </w:rPr>
        <w:t>Stubbe</w:t>
      </w:r>
      <w:proofErr w:type="spellEnd"/>
      <w:r w:rsidRPr="003323F9">
        <w:rPr>
          <w:rFonts w:ascii="Times" w:eastAsia="Times" w:hAnsi="Times" w:cs="Times"/>
        </w:rPr>
        <w:t>, 2020). Additionally, language and cultural barriers can lead to miscommunication, making patients less likely to follow treatment recommendations and resulting in poorer outcomes (Arruzza &amp; Chau, 2021).</w:t>
      </w:r>
    </w:p>
    <w:p w14:paraId="02B6FCFE" w14:textId="7375DB34" w:rsidR="003323F9" w:rsidRPr="003323F9" w:rsidRDefault="003323F9" w:rsidP="003323F9">
      <w:pPr>
        <w:spacing w:line="480" w:lineRule="auto"/>
        <w:ind w:firstLine="720"/>
        <w:rPr>
          <w:rFonts w:ascii="Times" w:eastAsia="Times" w:hAnsi="Times" w:cs="Times"/>
        </w:rPr>
      </w:pPr>
      <w:r w:rsidRPr="003323F9">
        <w:rPr>
          <w:rFonts w:ascii="Times" w:eastAsia="Times" w:hAnsi="Times" w:cs="Times"/>
        </w:rPr>
        <w:t xml:space="preserve">Nurses should prioritize educational programs associated with cultural proficiency to provide adequate patient-centric care (Lin &amp; Hsu, 2020). Regardless of their cultural background, </w:t>
      </w:r>
      <w:r w:rsidR="002F7CB8">
        <w:rPr>
          <w:rFonts w:ascii="Times" w:eastAsia="Times" w:hAnsi="Times" w:cs="Times"/>
        </w:rPr>
        <w:t>culturally competent nurses</w:t>
      </w:r>
      <w:r w:rsidRPr="003323F9">
        <w:rPr>
          <w:rFonts w:ascii="Times" w:eastAsia="Times" w:hAnsi="Times" w:cs="Times"/>
        </w:rPr>
        <w:t xml:space="preserve"> can offer care that aligns with patients' values, attitudes, and behaviors, highlighting the importance of ongoing cultural competence education. Healthcare disparities can be addressed when organizations, administrators, and nurse leaders collaborate to promote cultural competence through training and continuous learning. These initiatives help the workforce better understand patients' cultural affiliations, which encourages patients to be more engaged and open about their care (Lin &amp; Hsu, 2020). Cultural competence among providers gives rise to positive patient outcomes such as treatment adherence, satisfaction, and engagement improve</w:t>
      </w:r>
      <w:r w:rsidR="002F7CB8">
        <w:rPr>
          <w:rFonts w:ascii="Times" w:eastAsia="Times" w:hAnsi="Times" w:cs="Times"/>
        </w:rPr>
        <w:t>ment</w:t>
      </w:r>
      <w:r w:rsidRPr="003323F9">
        <w:rPr>
          <w:rFonts w:ascii="Times" w:eastAsia="Times" w:hAnsi="Times" w:cs="Times"/>
        </w:rPr>
        <w:t xml:space="preserve">. Healthcare gaps can be tackled by ensuring the entire team of clinicians </w:t>
      </w:r>
      <w:r w:rsidR="002F7CB8">
        <w:rPr>
          <w:rFonts w:ascii="Times" w:eastAsia="Times" w:hAnsi="Times" w:cs="Times"/>
        </w:rPr>
        <w:t>is</w:t>
      </w:r>
      <w:r w:rsidRPr="003323F9">
        <w:rPr>
          <w:rFonts w:ascii="Times" w:eastAsia="Times" w:hAnsi="Times" w:cs="Times"/>
        </w:rPr>
        <w:t xml:space="preserve"> well-educated on the tenets of cultural competence (Sahamkhadam et al., 2023).</w:t>
      </w:r>
    </w:p>
    <w:p w14:paraId="41144BEE" w14:textId="77777777" w:rsidR="003323F9" w:rsidRPr="003323F9" w:rsidRDefault="003323F9" w:rsidP="003323F9">
      <w:pPr>
        <w:spacing w:line="480" w:lineRule="auto"/>
        <w:rPr>
          <w:rFonts w:ascii="Times" w:eastAsia="Times" w:hAnsi="Times" w:cs="Times"/>
          <w:b/>
          <w:bCs/>
          <w:i/>
          <w:iCs/>
        </w:rPr>
      </w:pPr>
      <w:r w:rsidRPr="003323F9">
        <w:rPr>
          <w:rFonts w:ascii="Times" w:eastAsia="Times" w:hAnsi="Times" w:cs="Times"/>
          <w:b/>
          <w:bCs/>
          <w:i/>
          <w:iCs/>
        </w:rPr>
        <w:t>Nursing Education</w:t>
      </w:r>
    </w:p>
    <w:p w14:paraId="42B1B105" w14:textId="2FF7BF6B" w:rsidR="003323F9" w:rsidRPr="003323F9" w:rsidRDefault="003323F9" w:rsidP="003323F9">
      <w:pPr>
        <w:spacing w:line="480" w:lineRule="auto"/>
        <w:ind w:firstLine="720"/>
        <w:rPr>
          <w:rFonts w:ascii="Times" w:eastAsia="Times" w:hAnsi="Times" w:cs="Times"/>
        </w:rPr>
      </w:pPr>
      <w:r w:rsidRPr="003323F9">
        <w:rPr>
          <w:rFonts w:ascii="Times" w:eastAsia="Times" w:hAnsi="Times" w:cs="Times"/>
        </w:rPr>
        <w:t>Nursing tutors should assimilate cultural competence training into the nursing curriculum to better prepare nurses to deliver optimal care that aligns with their clients</w:t>
      </w:r>
      <w:r w:rsidR="002F7CB8">
        <w:rPr>
          <w:rFonts w:ascii="Times" w:eastAsia="Times" w:hAnsi="Times" w:cs="Times"/>
        </w:rPr>
        <w:t>'</w:t>
      </w:r>
      <w:r w:rsidRPr="003323F9">
        <w:rPr>
          <w:rFonts w:ascii="Times" w:eastAsia="Times" w:hAnsi="Times" w:cs="Times"/>
        </w:rPr>
        <w:t xml:space="preserve"> cultural preferences and needs (Ličen &amp; Prosen, 2023). Therefore, inculcating nurses</w:t>
      </w:r>
      <w:r w:rsidR="002F7CB8">
        <w:rPr>
          <w:rFonts w:ascii="Times" w:eastAsia="Times" w:hAnsi="Times" w:cs="Times"/>
        </w:rPr>
        <w:t>'</w:t>
      </w:r>
      <w:r w:rsidRPr="003323F9">
        <w:rPr>
          <w:rFonts w:ascii="Times" w:eastAsia="Times" w:hAnsi="Times" w:cs="Times"/>
        </w:rPr>
        <w:t xml:space="preserve"> cultural competence can boost their cultural knowledge and enable them to address care gaps that arise from cultural differences. Teaching nurses to provide unbiased care creates a more skilled, diverse, and confident nursing workforce capable of addressing the distinct needs of their patients (Arruzza &amp; Chau, 2021). This approach ultimately enhances healthcare delivery and patient outcomes. Nursing institutions face challenges in creating comprehensive curricula that cover all aspects of cultural competency. Therefore, nursing educators must reassess the methods used to teach cultural competence and ensure that future nurses are equipped to provide culturally appropriate care (Arruzza &amp; Chau, 2021).</w:t>
      </w:r>
    </w:p>
    <w:p w14:paraId="35E0E934" w14:textId="77777777" w:rsidR="003323F9" w:rsidRPr="003323F9" w:rsidRDefault="003323F9" w:rsidP="003323F9">
      <w:pPr>
        <w:spacing w:line="480" w:lineRule="auto"/>
        <w:rPr>
          <w:rFonts w:ascii="Times" w:eastAsia="Times" w:hAnsi="Times" w:cs="Times"/>
          <w:b/>
          <w:bCs/>
          <w:i/>
          <w:iCs/>
        </w:rPr>
      </w:pPr>
      <w:r w:rsidRPr="003323F9">
        <w:rPr>
          <w:rFonts w:ascii="Times" w:eastAsia="Times" w:hAnsi="Times" w:cs="Times"/>
          <w:b/>
          <w:bCs/>
          <w:i/>
          <w:iCs/>
        </w:rPr>
        <w:t>Nursing Leadership</w:t>
      </w:r>
    </w:p>
    <w:p w14:paraId="3265BF10" w14:textId="4EBA7FCF" w:rsidR="003323F9" w:rsidRPr="003323F9" w:rsidRDefault="003323F9" w:rsidP="003323F9">
      <w:pPr>
        <w:spacing w:line="480" w:lineRule="auto"/>
        <w:ind w:firstLine="720"/>
        <w:rPr>
          <w:rFonts w:ascii="Times" w:eastAsia="Times" w:hAnsi="Times" w:cs="Times"/>
        </w:rPr>
      </w:pPr>
      <w:r w:rsidRPr="003323F9">
        <w:rPr>
          <w:rFonts w:ascii="Times" w:eastAsia="Times" w:hAnsi="Times" w:cs="Times"/>
        </w:rPr>
        <w:t>Culturally competent leadership helps enhance staff engagement and motivation, encourages innovation, and promotes the adaptation of diverse cultural practices, all of which improve patient care (Cerveny et al., 2022). By focusing on patient-centered care, culturally competent leaders create a healthcare environment that values individualized understanding and high-quality care (Gulati &amp; Weir, 2022). Nurse leaders should emphasize the development of skills, knowledge, and attitudes necessary for providing culturally competent care. These efforts can improve patient-provider relationships and empower nurses to design c</w:t>
      </w:r>
      <w:r w:rsidR="002F7CB8">
        <w:rPr>
          <w:rFonts w:ascii="Times" w:eastAsia="Times" w:hAnsi="Times" w:cs="Times"/>
        </w:rPr>
        <w:t>ulturally appropriate care plans</w:t>
      </w:r>
      <w:r w:rsidRPr="003323F9">
        <w:rPr>
          <w:rFonts w:ascii="Times" w:eastAsia="Times" w:hAnsi="Times" w:cs="Times"/>
        </w:rPr>
        <w:t xml:space="preserve"> (</w:t>
      </w:r>
      <w:proofErr w:type="spellStart"/>
      <w:r w:rsidRPr="003323F9">
        <w:rPr>
          <w:rFonts w:ascii="Times" w:eastAsia="Times" w:hAnsi="Times" w:cs="Times"/>
        </w:rPr>
        <w:t>Arruzza</w:t>
      </w:r>
      <w:proofErr w:type="spellEnd"/>
      <w:r w:rsidRPr="003323F9">
        <w:rPr>
          <w:rFonts w:ascii="Times" w:eastAsia="Times" w:hAnsi="Times" w:cs="Times"/>
        </w:rPr>
        <w:t xml:space="preserve"> &amp; Chau, 2021).</w:t>
      </w:r>
      <w:r>
        <w:rPr>
          <w:rFonts w:ascii="Times" w:eastAsia="Times" w:hAnsi="Times" w:cs="Times"/>
        </w:rPr>
        <w:t xml:space="preserve"> </w:t>
      </w:r>
      <w:r w:rsidRPr="003323F9">
        <w:rPr>
          <w:rFonts w:ascii="Times" w:eastAsia="Times" w:hAnsi="Times" w:cs="Times"/>
        </w:rPr>
        <w:t xml:space="preserve">Nurse leaders and managers play a crucial role in advocating for cultural competence within their institutions. They create strategies to implement culturally sensitive practices and inspire culturally competent behavior throughout the workforce (Manlangit et al., 2022). </w:t>
      </w:r>
    </w:p>
    <w:p w14:paraId="045FA3C8" w14:textId="77777777" w:rsidR="003323F9" w:rsidRPr="003323F9" w:rsidRDefault="003323F9" w:rsidP="003323F9">
      <w:pPr>
        <w:spacing w:line="480" w:lineRule="auto"/>
        <w:rPr>
          <w:rFonts w:ascii="Times" w:eastAsia="Times" w:hAnsi="Times" w:cs="Times"/>
          <w:b/>
          <w:bCs/>
          <w:i/>
          <w:iCs/>
        </w:rPr>
      </w:pPr>
      <w:r w:rsidRPr="003323F9">
        <w:rPr>
          <w:rFonts w:ascii="Times" w:eastAsia="Times" w:hAnsi="Times" w:cs="Times"/>
          <w:b/>
          <w:bCs/>
          <w:i/>
          <w:iCs/>
        </w:rPr>
        <w:t>Nursing Research</w:t>
      </w:r>
    </w:p>
    <w:p w14:paraId="33E8B382" w14:textId="641AD066" w:rsidR="00B05FB5" w:rsidRPr="00EA2726" w:rsidRDefault="003323F9" w:rsidP="003323F9">
      <w:pPr>
        <w:spacing w:line="480" w:lineRule="auto"/>
        <w:ind w:firstLine="720"/>
        <w:rPr>
          <w:rFonts w:ascii="Times" w:eastAsia="Times" w:hAnsi="Times" w:cs="Times"/>
          <w:bCs/>
        </w:rPr>
      </w:pPr>
      <w:r w:rsidRPr="003323F9">
        <w:rPr>
          <w:rFonts w:ascii="Times" w:eastAsia="Times" w:hAnsi="Times" w:cs="Times"/>
        </w:rPr>
        <w:t>Cultural competence is also essential in nursing research, as it helps researchers develop effective training approaches and communicate the importance of culturally competent care (Kaihlanen et al., 2019). Research on cultural competence provides insights into cultural awareness, skills, and knowledge, helping address differences in cultural expression and improving care delivery (Sahamkhadam et al., 2023). Studies consistently show that cultural competence enhances healthcare providers’ ability to navigate multicultural encounters and promote inclusive care (Cerveny et al., 2022).</w:t>
      </w:r>
    </w:p>
    <w:p w14:paraId="5619D600" w14:textId="3833B450" w:rsidR="003323F9" w:rsidRPr="003323F9" w:rsidRDefault="006C7EE7" w:rsidP="00B76D70">
      <w:pPr>
        <w:spacing w:line="480" w:lineRule="auto"/>
        <w:rPr>
          <w:rFonts w:ascii="Times" w:eastAsia="Times" w:hAnsi="Times" w:cs="Times"/>
          <w:b/>
        </w:rPr>
      </w:pPr>
      <w:r>
        <w:rPr>
          <w:rFonts w:ascii="Times" w:eastAsia="Times" w:hAnsi="Times" w:cs="Times"/>
          <w:b/>
        </w:rPr>
        <w:t>Problem</w:t>
      </w:r>
      <w:r w:rsidR="00366BDF">
        <w:rPr>
          <w:rFonts w:ascii="Times" w:eastAsia="Times" w:hAnsi="Times" w:cs="Times"/>
          <w:b/>
        </w:rPr>
        <w:t xml:space="preserve"> Statement</w:t>
      </w:r>
      <w:r>
        <w:rPr>
          <w:rFonts w:ascii="Times" w:eastAsia="Times" w:hAnsi="Times" w:cs="Times"/>
          <w:b/>
        </w:rPr>
        <w:t xml:space="preserve"> </w:t>
      </w:r>
    </w:p>
    <w:p w14:paraId="65687B9C" w14:textId="77777777" w:rsidR="002F7CB8" w:rsidRDefault="006C7EE7" w:rsidP="002F7CB8">
      <w:pPr>
        <w:spacing w:line="480" w:lineRule="auto"/>
        <w:rPr>
          <w:rFonts w:ascii="Times" w:eastAsia="Times" w:hAnsi="Times" w:cs="Times"/>
        </w:rPr>
      </w:pPr>
      <w:r>
        <w:rPr>
          <w:rFonts w:ascii="Times" w:eastAsia="Times" w:hAnsi="Times" w:cs="Times"/>
        </w:rPr>
        <w:tab/>
      </w:r>
      <w:r w:rsidR="002F7CB8" w:rsidRPr="00FD4EA4">
        <w:t>Many nurses lack formal training in cultural competence, leading to challenges in communication, reduced trust between patients and nurses, and potential disparities in care quality (</w:t>
      </w:r>
      <w:proofErr w:type="spellStart"/>
      <w:r w:rsidR="002F7CB8" w:rsidRPr="00FD4EA4">
        <w:t>Červený</w:t>
      </w:r>
      <w:proofErr w:type="spellEnd"/>
      <w:r w:rsidR="002F7CB8" w:rsidRPr="00FD4EA4">
        <w:t xml:space="preserve"> et al., 2022). When nurses do not have adequate opportunities to develop cultural competence</w:t>
      </w:r>
      <w:r w:rsidR="002F7CB8">
        <w:t>,</w:t>
      </w:r>
      <w:r w:rsidR="002F7CB8" w:rsidRPr="00FD4EA4">
        <w:t xml:space="preserve"> like training, they may not adapt to their local cultural context. As a result, they may fail to promote cultural sensitivity, awareness, attitudes, adaptability, and motivation</w:t>
      </w:r>
      <w:r w:rsidR="002F7CB8">
        <w:t>,</w:t>
      </w:r>
      <w:r w:rsidR="002F7CB8" w:rsidRPr="00FD4EA4">
        <w:t xml:space="preserve"> which may negatively affect patient outcomes.</w:t>
      </w:r>
      <w:r w:rsidR="002F7CB8">
        <w:t xml:space="preserve"> </w:t>
      </w:r>
      <w:r w:rsidR="003323F9" w:rsidRPr="003323F9">
        <w:rPr>
          <w:rFonts w:ascii="Times" w:eastAsia="Times" w:hAnsi="Times" w:cs="Times"/>
        </w:rPr>
        <w:t>A lack of cultural competence among nurses can hinder their ability to deliver effective care to patients with diverse cultural backgrounds, beliefs, behaviors, and values (Nair &amp; Adetayo, 2019). This gap in</w:t>
      </w:r>
      <w:r w:rsidR="003323F9">
        <w:rPr>
          <w:rFonts w:ascii="Times" w:eastAsia="Times" w:hAnsi="Times" w:cs="Times"/>
        </w:rPr>
        <w:t xml:space="preserve"> cultural</w:t>
      </w:r>
      <w:r w:rsidR="003323F9" w:rsidRPr="003323F9">
        <w:rPr>
          <w:rFonts w:ascii="Times" w:eastAsia="Times" w:hAnsi="Times" w:cs="Times"/>
        </w:rPr>
        <w:t xml:space="preserve"> understanding can lead to challenges such as miscommunication, mistrust, and patient dissatisfaction, ultimately compromising the quality of care (Arruzza &amp; Chau, 2021). </w:t>
      </w:r>
    </w:p>
    <w:p w14:paraId="5F6FA502" w14:textId="745AEF94" w:rsidR="003323F9" w:rsidRPr="002F7CB8" w:rsidRDefault="003323F9" w:rsidP="002F7CB8">
      <w:pPr>
        <w:spacing w:line="480" w:lineRule="auto"/>
        <w:ind w:firstLine="720"/>
      </w:pPr>
      <w:r w:rsidRPr="003323F9">
        <w:rPr>
          <w:rFonts w:ascii="Times" w:eastAsia="Times" w:hAnsi="Times" w:cs="Times"/>
        </w:rPr>
        <w:t xml:space="preserve">Microaggressions and biases toward marginalized populations can further exacerbate these issues, contributing to provider insensitivity and misunderstandings that negatively impact patient outcomes (Cruz et al., 2019). </w:t>
      </w:r>
      <w:r>
        <w:rPr>
          <w:rFonts w:ascii="Times" w:eastAsia="Times" w:hAnsi="Times" w:cs="Times"/>
        </w:rPr>
        <w:t>C</w:t>
      </w:r>
      <w:r w:rsidRPr="003323F9">
        <w:rPr>
          <w:rFonts w:ascii="Times" w:eastAsia="Times" w:hAnsi="Times" w:cs="Times"/>
        </w:rPr>
        <w:t xml:space="preserve">ulturally competent leadership recognizes the importance of </w:t>
      </w:r>
      <w:r>
        <w:rPr>
          <w:rFonts w:ascii="Times" w:eastAsia="Times" w:hAnsi="Times" w:cs="Times"/>
        </w:rPr>
        <w:t xml:space="preserve">comprehending </w:t>
      </w:r>
      <w:r w:rsidRPr="003323F9">
        <w:rPr>
          <w:rFonts w:ascii="Times" w:eastAsia="Times" w:hAnsi="Times" w:cs="Times"/>
        </w:rPr>
        <w:t>patients' cultural backgrounds</w:t>
      </w:r>
      <w:r>
        <w:rPr>
          <w:rFonts w:ascii="Times" w:eastAsia="Times" w:hAnsi="Times" w:cs="Times"/>
        </w:rPr>
        <w:t xml:space="preserve"> and experiences, facilitating </w:t>
      </w:r>
      <w:r w:rsidRPr="003323F9">
        <w:rPr>
          <w:rFonts w:ascii="Times" w:eastAsia="Times" w:hAnsi="Times" w:cs="Times"/>
        </w:rPr>
        <w:t xml:space="preserve">the delivery of culturally competent care (Gulati &amp; Weir, 2022). </w:t>
      </w:r>
      <w:r w:rsidR="002F7CB8" w:rsidRPr="00FD4EA4">
        <w:t>According to evidence</w:t>
      </w:r>
      <w:r w:rsidR="002F7CB8">
        <w:t>,</w:t>
      </w:r>
      <w:r w:rsidR="002F7CB8" w:rsidRPr="00FD4EA4">
        <w:t xml:space="preserve"> roughly 13.4% of the U.S</w:t>
      </w:r>
      <w:r w:rsidR="002F7CB8">
        <w:t>.</w:t>
      </w:r>
      <w:r w:rsidR="002F7CB8" w:rsidRPr="00FD4EA4">
        <w:t xml:space="preserve"> population identify as African Americans, yet there are only 5.6% of registered psychiatric nurses. These statistics show that there is a systemic issue in which minority populations are underserved in mental health care (APA, 2020). As such, the underrepresentation of minority healthcare workforce suggests a lack of diversity in the workforce. </w:t>
      </w:r>
      <w:r w:rsidR="002F7CB8">
        <w:t>I</w:t>
      </w:r>
      <w:r w:rsidR="002F7CB8" w:rsidRPr="00FD4EA4">
        <w:t>nsufficient diversity within the workforce may contribute to cultural and linguistic barriers</w:t>
      </w:r>
      <w:r w:rsidR="002F7CB8">
        <w:t>, decreasing</w:t>
      </w:r>
      <w:r w:rsidR="002F7CB8" w:rsidRPr="00FD4EA4">
        <w:t xml:space="preserve"> the probability that minority patients receive culturally competent care (APA, 2020).</w:t>
      </w:r>
      <w:r w:rsidR="002F7CB8">
        <w:t xml:space="preserve"> </w:t>
      </w:r>
      <w:r>
        <w:rPr>
          <w:rFonts w:ascii="Times" w:eastAsia="Times" w:hAnsi="Times" w:cs="Times"/>
        </w:rPr>
        <w:t>I</w:t>
      </w:r>
      <w:r w:rsidRPr="003323F9">
        <w:rPr>
          <w:rFonts w:ascii="Times" w:eastAsia="Times" w:hAnsi="Times" w:cs="Times"/>
        </w:rPr>
        <w:t xml:space="preserve">t is essential to address the lack of cultural competence </w:t>
      </w:r>
      <w:r>
        <w:rPr>
          <w:rFonts w:ascii="Times" w:eastAsia="Times" w:hAnsi="Times" w:cs="Times"/>
        </w:rPr>
        <w:t>to promote inclusivity and equity</w:t>
      </w:r>
      <w:r w:rsidRPr="003323F9">
        <w:rPr>
          <w:rFonts w:ascii="Times" w:eastAsia="Times" w:hAnsi="Times" w:cs="Times"/>
        </w:rPr>
        <w:t xml:space="preserve"> and ensure that all patients, regardless of cultural or linguistic differences, receive high-quality mental healthcare</w:t>
      </w:r>
      <w:r>
        <w:rPr>
          <w:rFonts w:ascii="Times" w:eastAsia="Times" w:hAnsi="Times" w:cs="Times"/>
        </w:rPr>
        <w:t>.</w:t>
      </w:r>
    </w:p>
    <w:p w14:paraId="37C1F25E" w14:textId="43BE908F" w:rsidR="00776191" w:rsidRDefault="003323F9" w:rsidP="003323F9">
      <w:pPr>
        <w:spacing w:line="480" w:lineRule="auto"/>
        <w:ind w:firstLine="720"/>
        <w:rPr>
          <w:rFonts w:ascii="Times" w:eastAsia="Times" w:hAnsi="Times" w:cs="Times"/>
        </w:rPr>
      </w:pPr>
      <w:r w:rsidRPr="003323F9">
        <w:rPr>
          <w:rFonts w:ascii="Times" w:eastAsia="Times" w:hAnsi="Times" w:cs="Times"/>
        </w:rPr>
        <w:t xml:space="preserve">At the project site, </w:t>
      </w:r>
      <w:r>
        <w:rPr>
          <w:rFonts w:ascii="Times" w:eastAsia="Times" w:hAnsi="Times" w:cs="Times"/>
        </w:rPr>
        <w:t>the PI conducted a</w:t>
      </w:r>
      <w:r w:rsidRPr="003323F9">
        <w:rPr>
          <w:rFonts w:ascii="Times" w:eastAsia="Times" w:hAnsi="Times" w:cs="Times"/>
        </w:rPr>
        <w:t xml:space="preserve"> needs assessment prior to initiating th</w:t>
      </w:r>
      <w:r>
        <w:rPr>
          <w:rFonts w:ascii="Times" w:eastAsia="Times" w:hAnsi="Times" w:cs="Times"/>
        </w:rPr>
        <w:t xml:space="preserve">e project which will be </w:t>
      </w:r>
      <w:r w:rsidRPr="003323F9">
        <w:rPr>
          <w:rFonts w:ascii="Times" w:eastAsia="Times" w:hAnsi="Times" w:cs="Times"/>
        </w:rPr>
        <w:t xml:space="preserve">implemented in a psychiatric homecare agency that serves patients with a range of mental health conditions. The needs assessment survey revealed </w:t>
      </w:r>
      <w:r w:rsidR="002F7CB8">
        <w:rPr>
          <w:rFonts w:ascii="Times" w:eastAsia="Times" w:hAnsi="Times" w:cs="Times"/>
        </w:rPr>
        <w:t>a shortfall of</w:t>
      </w:r>
      <w:r w:rsidRPr="003323F9">
        <w:rPr>
          <w:rFonts w:ascii="Times" w:eastAsia="Times" w:hAnsi="Times" w:cs="Times"/>
        </w:rPr>
        <w:t xml:space="preserve"> cultural competence of mental health nurses. Nurses reported difficulties in caring for culturally diverse patients, particularly those with limited English proficiency, due to a lack of access to interpreters. These challenges contributed to </w:t>
      </w:r>
      <w:r>
        <w:rPr>
          <w:rFonts w:ascii="Times" w:eastAsia="Times" w:hAnsi="Times" w:cs="Times"/>
        </w:rPr>
        <w:t xml:space="preserve">systemic barriers such as, </w:t>
      </w:r>
      <w:r w:rsidRPr="003323F9">
        <w:rPr>
          <w:rFonts w:ascii="Times" w:eastAsia="Times" w:hAnsi="Times" w:cs="Times"/>
        </w:rPr>
        <w:t xml:space="preserve">missed appointments, poor medication management, and disruptions in the delivery of mental health care. The principal investigator shared these findings with the unit's charge nurse and hospital administration, identifying gaps in practice and proposing </w:t>
      </w:r>
      <w:r>
        <w:rPr>
          <w:rFonts w:ascii="Times" w:eastAsia="Times" w:hAnsi="Times" w:cs="Times"/>
        </w:rPr>
        <w:t xml:space="preserve">the </w:t>
      </w:r>
      <w:r w:rsidRPr="003323F9">
        <w:rPr>
          <w:rFonts w:ascii="Times" w:eastAsia="Times" w:hAnsi="Times" w:cs="Times"/>
        </w:rPr>
        <w:t>targeted intervention. This scholarly practice project will implement a cultural competence education program in the mental health unit to evaluate its impact on improving the efficiency and quality of mental healthcare delivery.</w:t>
      </w:r>
    </w:p>
    <w:p w14:paraId="2D5F1F7E" w14:textId="4C8BE94D" w:rsidR="00366BDF" w:rsidRPr="00EA2726" w:rsidRDefault="00366BDF" w:rsidP="00B76D70">
      <w:pPr>
        <w:spacing w:line="480" w:lineRule="auto"/>
        <w:rPr>
          <w:rFonts w:ascii="Times" w:eastAsia="Times" w:hAnsi="Times" w:cs="Times"/>
          <w:bCs/>
        </w:rPr>
      </w:pPr>
      <w:r>
        <w:rPr>
          <w:rFonts w:ascii="Times" w:eastAsia="Times" w:hAnsi="Times" w:cs="Times"/>
          <w:b/>
        </w:rPr>
        <w:t>Clinical/Practice Question(s)</w:t>
      </w:r>
      <w:r w:rsidR="00E3346F">
        <w:rPr>
          <w:rFonts w:ascii="Times" w:eastAsia="Times" w:hAnsi="Times" w:cs="Times"/>
          <w:b/>
        </w:rPr>
        <w:t xml:space="preserve"> </w:t>
      </w:r>
    </w:p>
    <w:p w14:paraId="2E821061" w14:textId="2A324AE5" w:rsidR="00CB39BB" w:rsidRDefault="003323F9" w:rsidP="006C62F8">
      <w:pPr>
        <w:spacing w:line="480" w:lineRule="auto"/>
        <w:ind w:firstLine="720"/>
        <w:rPr>
          <w:rFonts w:ascii="Times" w:eastAsia="Times" w:hAnsi="Times" w:cs="Times"/>
          <w:bCs/>
        </w:rPr>
      </w:pPr>
      <w:r w:rsidRPr="003323F9">
        <w:rPr>
          <w:rFonts w:ascii="Times" w:eastAsia="Times" w:hAnsi="Times" w:cs="Times"/>
          <w:bCs/>
        </w:rPr>
        <w:t>The project will employ the PICO(T) framework, which is an extensively acknowledged and operative strategy in clinical research. PICO(T) stands for Population (P), Intervention (I), Comparison (C), Outcome (O), and Time (T). The following is the clinical query for this project:</w:t>
      </w:r>
    </w:p>
    <w:p w14:paraId="666FED2F" w14:textId="08B2C978" w:rsidR="003323F9" w:rsidRPr="002F7CB8" w:rsidRDefault="00D059F2" w:rsidP="003323F9">
      <w:pPr>
        <w:spacing w:line="480" w:lineRule="auto"/>
        <w:rPr>
          <w:rFonts w:ascii="Times" w:eastAsia="Times" w:hAnsi="Times" w:cs="Times"/>
          <w:bCs/>
        </w:rPr>
      </w:pPr>
      <w:r w:rsidRPr="002F7CB8">
        <w:rPr>
          <w:rFonts w:ascii="Times" w:eastAsia="Times" w:hAnsi="Times" w:cs="Times"/>
        </w:rPr>
        <w:t>“Does the implementation of a culturally competent educational intervention improve the levels of confidence in the use of cultural competence for psychiatric mental health registered nurses?</w:t>
      </w:r>
      <w:r w:rsidR="003323F9" w:rsidRPr="002F7CB8">
        <w:rPr>
          <w:rFonts w:ascii="Times" w:eastAsia="Times" w:hAnsi="Times" w:cs="Times"/>
          <w:bCs/>
        </w:rPr>
        <w:t>”</w:t>
      </w:r>
    </w:p>
    <w:p w14:paraId="05DE8B13" w14:textId="7AB9E70A" w:rsidR="001A4E63" w:rsidRPr="00EA2726" w:rsidRDefault="001A4E63" w:rsidP="00B76D70">
      <w:pPr>
        <w:spacing w:line="480" w:lineRule="auto"/>
        <w:rPr>
          <w:rFonts w:ascii="Times" w:eastAsia="Times" w:hAnsi="Times" w:cs="Times"/>
        </w:rPr>
      </w:pPr>
      <w:r w:rsidRPr="0B12082C">
        <w:rPr>
          <w:rFonts w:ascii="Times" w:eastAsia="Times" w:hAnsi="Times" w:cs="Times"/>
          <w:b/>
          <w:bCs/>
        </w:rPr>
        <w:t xml:space="preserve">Purpose of the </w:t>
      </w:r>
      <w:r w:rsidR="00366BDF" w:rsidRPr="0B12082C">
        <w:rPr>
          <w:rFonts w:ascii="Times" w:eastAsia="Times" w:hAnsi="Times" w:cs="Times"/>
          <w:b/>
          <w:bCs/>
        </w:rPr>
        <w:t>Project</w:t>
      </w:r>
    </w:p>
    <w:p w14:paraId="55165AB9" w14:textId="77777777" w:rsidR="003323F9" w:rsidRPr="003323F9" w:rsidRDefault="006C7EE7" w:rsidP="003323F9">
      <w:pPr>
        <w:spacing w:line="480" w:lineRule="auto"/>
        <w:rPr>
          <w:rFonts w:ascii="Times" w:eastAsia="Times" w:hAnsi="Times" w:cs="Times"/>
        </w:rPr>
      </w:pPr>
      <w:r>
        <w:rPr>
          <w:rFonts w:ascii="Times" w:eastAsia="Times" w:hAnsi="Times" w:cs="Times"/>
        </w:rPr>
        <w:tab/>
      </w:r>
      <w:r w:rsidR="003323F9" w:rsidRPr="003323F9">
        <w:rPr>
          <w:rFonts w:ascii="Times" w:eastAsia="Times" w:hAnsi="Times" w:cs="Times"/>
        </w:rPr>
        <w:t xml:space="preserve">The overarching determination of the project is to investigate the impact of a cultural competence education program on the effectiveness of cognitive mental health care delivery. Specifically, the project will evaluate how provider knowledge, motivation, attitudes, and behaviors change as a result of cultural competence training. It will also explore the program's effect on patient outcomes and healthcare disparities. </w:t>
      </w:r>
    </w:p>
    <w:p w14:paraId="55A35B26" w14:textId="77777777" w:rsidR="003323F9" w:rsidRPr="003323F9" w:rsidRDefault="003323F9" w:rsidP="003323F9">
      <w:pPr>
        <w:spacing w:line="480" w:lineRule="auto"/>
        <w:rPr>
          <w:rFonts w:ascii="Times" w:eastAsia="Times" w:hAnsi="Times" w:cs="Times"/>
          <w:b/>
          <w:bCs/>
          <w:i/>
          <w:iCs/>
        </w:rPr>
      </w:pPr>
      <w:r w:rsidRPr="003323F9">
        <w:rPr>
          <w:rFonts w:ascii="Times" w:eastAsia="Times" w:hAnsi="Times" w:cs="Times"/>
          <w:b/>
          <w:bCs/>
          <w:i/>
          <w:iCs/>
        </w:rPr>
        <w:t>Project Objectives/Aims</w:t>
      </w:r>
    </w:p>
    <w:p w14:paraId="41AE6569" w14:textId="161C1CE4" w:rsidR="00CF5038" w:rsidRDefault="003323F9" w:rsidP="003323F9">
      <w:pPr>
        <w:spacing w:line="480" w:lineRule="auto"/>
        <w:ind w:firstLine="720"/>
        <w:rPr>
          <w:rFonts w:ascii="Times" w:eastAsia="Times" w:hAnsi="Times" w:cs="Times"/>
        </w:rPr>
      </w:pPr>
      <w:r w:rsidRPr="003323F9">
        <w:rPr>
          <w:rFonts w:ascii="Times" w:eastAsia="Times" w:hAnsi="Times" w:cs="Times"/>
        </w:rPr>
        <w:t xml:space="preserve">The main goal of this project is to train psychiatric-mental health nurses in culturally competent care to enhance </w:t>
      </w:r>
      <w:r>
        <w:rPr>
          <w:rFonts w:ascii="Times" w:eastAsia="Times" w:hAnsi="Times" w:cs="Times"/>
        </w:rPr>
        <w:t>their competence levels based on Leininger’s cultural care theory</w:t>
      </w:r>
      <w:r w:rsidRPr="003323F9">
        <w:rPr>
          <w:rFonts w:ascii="Times" w:eastAsia="Times" w:hAnsi="Times" w:cs="Times"/>
        </w:rPr>
        <w:t>. The objectives can be achieved by collating quantitative data using the cultural competence self-assessment checklist from the Central Vancouver Island Multicultural Society. Pre- and post-assessments will be carried out to gauge the program's effectiveness in improving the efficiency of cognitive mental health care. As the lead investigator, the DNP student will manage the ongoing cultural competence training sessions within the mental health unit.</w:t>
      </w:r>
      <w:r w:rsidR="00B439ED">
        <w:rPr>
          <w:rFonts w:ascii="Times" w:eastAsia="Times" w:hAnsi="Times" w:cs="Times"/>
        </w:rPr>
        <w:t xml:space="preserve"> </w:t>
      </w:r>
    </w:p>
    <w:p w14:paraId="1F49C393" w14:textId="4F35FD3A" w:rsidR="00C07747" w:rsidRPr="00EA2726" w:rsidRDefault="00C07747" w:rsidP="00B76D70">
      <w:pPr>
        <w:spacing w:line="480" w:lineRule="auto"/>
        <w:rPr>
          <w:rFonts w:ascii="Times" w:eastAsia="Times" w:hAnsi="Times" w:cs="Times"/>
          <w:bCs/>
        </w:rPr>
      </w:pPr>
      <w:r>
        <w:rPr>
          <w:rFonts w:ascii="Times" w:eastAsia="Times" w:hAnsi="Times" w:cs="Times"/>
          <w:b/>
        </w:rPr>
        <w:t>Theoretical or Conceptual Framework</w:t>
      </w:r>
      <w:r w:rsidR="00EE61D2">
        <w:rPr>
          <w:rFonts w:ascii="Times" w:eastAsia="Times" w:hAnsi="Times" w:cs="Times"/>
          <w:b/>
        </w:rPr>
        <w:t xml:space="preserve"> </w:t>
      </w:r>
    </w:p>
    <w:p w14:paraId="72C5B92B" w14:textId="65F017C6" w:rsidR="00043C07" w:rsidRDefault="00C07747" w:rsidP="003323F9">
      <w:pPr>
        <w:spacing w:line="480" w:lineRule="auto"/>
        <w:rPr>
          <w:rFonts w:ascii="Times" w:eastAsia="Times" w:hAnsi="Times" w:cs="Times"/>
        </w:rPr>
      </w:pPr>
      <w:r>
        <w:rPr>
          <w:rFonts w:ascii="Times" w:eastAsia="Times" w:hAnsi="Times" w:cs="Times"/>
        </w:rPr>
        <w:tab/>
      </w:r>
      <w:r w:rsidR="003323F9" w:rsidRPr="003323F9">
        <w:rPr>
          <w:rFonts w:ascii="Times" w:eastAsia="Times" w:hAnsi="Times" w:cs="Times"/>
        </w:rPr>
        <w:t xml:space="preserve">Leininger’s culture care theory is a cornerstone of this Doctor of Nursing Practice (DNP) project, which aims to implement a cultural competence educational intervention (See Figure </w:t>
      </w:r>
      <w:r w:rsidR="003323F9">
        <w:rPr>
          <w:rFonts w:ascii="Times" w:eastAsia="Times" w:hAnsi="Times" w:cs="Times"/>
        </w:rPr>
        <w:t>1</w:t>
      </w:r>
      <w:r w:rsidR="003323F9" w:rsidRPr="003323F9">
        <w:rPr>
          <w:rFonts w:ascii="Times" w:eastAsia="Times" w:hAnsi="Times" w:cs="Times"/>
        </w:rPr>
        <w:t>; See Appendix A &amp; B) program. This framework is germane to the project because it supports the objective of providing culturally competent care. Leininger’s framework helps healthcare providers make evidence-based decisions that honor the diverse cultural beliefs, values, and practices of patients, particularly those who may not share common cultural backgrounds (McFarland &amp; Wehbe-Alamah, 2019). Leininger’s theory interlaces cultural elements into nursing care, creating room for enhancing cultural competence within healthcare environments (McFarland &amp; Wehbe-Alamah, 2019).</w:t>
      </w:r>
    </w:p>
    <w:p w14:paraId="46CCFF7D" w14:textId="48836374" w:rsidR="003323F9" w:rsidRDefault="003323F9" w:rsidP="003323F9">
      <w:pPr>
        <w:spacing w:line="480" w:lineRule="auto"/>
        <w:rPr>
          <w:rFonts w:ascii="Times" w:eastAsia="Times" w:hAnsi="Times" w:cs="Times"/>
        </w:rPr>
      </w:pPr>
      <w:r>
        <w:rPr>
          <w:rFonts w:ascii="Times" w:eastAsia="Times" w:hAnsi="Times" w:cs="Times"/>
        </w:rPr>
        <w:tab/>
      </w:r>
      <w:r w:rsidRPr="003323F9">
        <w:rPr>
          <w:rFonts w:ascii="Times" w:eastAsia="Times" w:hAnsi="Times" w:cs="Times"/>
        </w:rPr>
        <w:t xml:space="preserve">Leininger’s framework is based on five key principles: respecting diversity, conducting cultural self-evaluations, understanding the dynamics of cultural changes, integrating cultural knowledge, and adapting to diversity (McFarland &amp; Wehbe-Alamah, 2019). As such, the tenets can be used in the project to stress the relevance of a cultural competence education. For example, respecting diversity suggests embodying cultural differences. Conversely, self-evaluations allow nurses to ruminate on their cognizance of cultural diversity and confront any biases they may hold. Additionally, grasping cross-cultural dynamics and promoting open communication </w:t>
      </w:r>
      <w:r w:rsidR="002F7CB8">
        <w:rPr>
          <w:rFonts w:ascii="Times" w:eastAsia="Times" w:hAnsi="Times" w:cs="Times"/>
        </w:rPr>
        <w:t>is</w:t>
      </w:r>
      <w:r w:rsidRPr="003323F9">
        <w:rPr>
          <w:rFonts w:ascii="Times" w:eastAsia="Times" w:hAnsi="Times" w:cs="Times"/>
        </w:rPr>
        <w:t xml:space="preserve"> essential for enhancing patient care (McFarland &amp; Wehbe-Alamah, 2019). Thus, the PI will draw inferences from these insights and assimilate them in</w:t>
      </w:r>
      <w:r w:rsidR="002F7CB8">
        <w:rPr>
          <w:rFonts w:ascii="Times" w:eastAsia="Times" w:hAnsi="Times" w:cs="Times"/>
        </w:rPr>
        <w:t>to</w:t>
      </w:r>
      <w:r w:rsidRPr="003323F9">
        <w:rPr>
          <w:rFonts w:ascii="Times" w:eastAsia="Times" w:hAnsi="Times" w:cs="Times"/>
        </w:rPr>
        <w:t xml:space="preserve"> the project as optimal resources (Sahamkhadam et al., 2023).</w:t>
      </w:r>
    </w:p>
    <w:p w14:paraId="26FA1DDB" w14:textId="77777777" w:rsidR="003323F9" w:rsidRPr="003323F9" w:rsidRDefault="003323F9" w:rsidP="003323F9">
      <w:pPr>
        <w:spacing w:line="480" w:lineRule="auto"/>
        <w:rPr>
          <w:rFonts w:ascii="Times" w:eastAsia="Times" w:hAnsi="Times" w:cs="Times"/>
          <w:b/>
          <w:bCs/>
        </w:rPr>
      </w:pPr>
      <w:r w:rsidRPr="003323F9">
        <w:rPr>
          <w:rFonts w:ascii="Times" w:eastAsia="Times" w:hAnsi="Times" w:cs="Times"/>
          <w:b/>
          <w:bCs/>
        </w:rPr>
        <w:t>Figure 1</w:t>
      </w:r>
    </w:p>
    <w:p w14:paraId="20CB9652" w14:textId="353283BA" w:rsidR="003323F9" w:rsidRDefault="003323F9" w:rsidP="003323F9">
      <w:pPr>
        <w:spacing w:line="480" w:lineRule="auto"/>
        <w:rPr>
          <w:rFonts w:ascii="Times" w:eastAsia="Times" w:hAnsi="Times" w:cs="Times"/>
          <w:i/>
          <w:iCs/>
        </w:rPr>
      </w:pPr>
      <w:r w:rsidRPr="003323F9">
        <w:rPr>
          <w:rFonts w:ascii="Times" w:eastAsia="Times" w:hAnsi="Times" w:cs="Times"/>
          <w:i/>
          <w:iCs/>
        </w:rPr>
        <w:t>Leininger's Sunrise Model</w:t>
      </w:r>
    </w:p>
    <w:p w14:paraId="6DF43728" w14:textId="54ADF6F9" w:rsidR="003323F9" w:rsidRDefault="003323F9" w:rsidP="003323F9">
      <w:pPr>
        <w:spacing w:line="480" w:lineRule="auto"/>
        <w:rPr>
          <w:rFonts w:ascii="Times" w:eastAsia="Times" w:hAnsi="Times" w:cs="Times"/>
          <w:i/>
          <w:iCs/>
        </w:rPr>
      </w:pPr>
      <w:r w:rsidRPr="003323F9">
        <w:rPr>
          <w:rFonts w:ascii="Times" w:eastAsia="Times" w:hAnsi="Times" w:cs="Times"/>
          <w:i/>
          <w:iCs/>
          <w:noProof/>
        </w:rPr>
        <w:drawing>
          <wp:inline distT="0" distB="0" distL="0" distR="0" wp14:anchorId="744BA339" wp14:editId="17B6A393">
            <wp:extent cx="4000183" cy="55816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6012" cy="5589784"/>
                    </a:xfrm>
                    <a:prstGeom prst="rect">
                      <a:avLst/>
                    </a:prstGeom>
                    <a:noFill/>
                    <a:ln>
                      <a:noFill/>
                    </a:ln>
                  </pic:spPr>
                </pic:pic>
              </a:graphicData>
            </a:graphic>
          </wp:inline>
        </w:drawing>
      </w:r>
    </w:p>
    <w:p w14:paraId="30E88D9E" w14:textId="30A2492C" w:rsidR="003323F9" w:rsidRPr="003323F9" w:rsidRDefault="003323F9" w:rsidP="003323F9">
      <w:pPr>
        <w:spacing w:line="480" w:lineRule="auto"/>
        <w:jc w:val="right"/>
        <w:rPr>
          <w:rFonts w:ascii="Times" w:eastAsia="Times" w:hAnsi="Times" w:cs="Times"/>
        </w:rPr>
      </w:pPr>
      <w:r w:rsidRPr="003323F9">
        <w:rPr>
          <w:rFonts w:ascii="Times" w:eastAsia="Times" w:hAnsi="Times" w:cs="Times"/>
        </w:rPr>
        <w:t xml:space="preserve">(McFarland </w:t>
      </w:r>
      <w:r>
        <w:rPr>
          <w:rFonts w:ascii="Times" w:eastAsia="Times" w:hAnsi="Times" w:cs="Times"/>
        </w:rPr>
        <w:t>&amp;</w:t>
      </w:r>
      <w:r w:rsidRPr="003323F9">
        <w:rPr>
          <w:rFonts w:ascii="Times" w:eastAsia="Times" w:hAnsi="Times" w:cs="Times"/>
        </w:rPr>
        <w:t xml:space="preserve"> Wehbe-Alamah</w:t>
      </w:r>
      <w:r>
        <w:rPr>
          <w:rFonts w:ascii="Times" w:eastAsia="Times" w:hAnsi="Times" w:cs="Times"/>
        </w:rPr>
        <w:t xml:space="preserve">, </w:t>
      </w:r>
      <w:r w:rsidRPr="003323F9">
        <w:rPr>
          <w:rFonts w:ascii="Times" w:eastAsia="Times" w:hAnsi="Times" w:cs="Times"/>
        </w:rPr>
        <w:t>2018b, p. 47).</w:t>
      </w:r>
    </w:p>
    <w:p w14:paraId="22EBDC94" w14:textId="283D3B59" w:rsidR="00C07747" w:rsidRPr="00EA2726" w:rsidRDefault="00C07747" w:rsidP="00B76D70">
      <w:pPr>
        <w:spacing w:line="480" w:lineRule="auto"/>
        <w:rPr>
          <w:rFonts w:ascii="Times" w:eastAsia="Times" w:hAnsi="Times" w:cs="Times"/>
          <w:i/>
          <w:iCs/>
        </w:rPr>
      </w:pPr>
      <w:r w:rsidRPr="00B6693A">
        <w:rPr>
          <w:rFonts w:ascii="Times" w:eastAsia="Times" w:hAnsi="Times" w:cs="Times"/>
          <w:b/>
          <w:i/>
          <w:iCs/>
        </w:rPr>
        <w:t xml:space="preserve">Philosophical Assumptions </w:t>
      </w:r>
    </w:p>
    <w:p w14:paraId="2EFD60DF" w14:textId="23F22344" w:rsidR="003323F9" w:rsidRDefault="00C07747" w:rsidP="00B76D70">
      <w:pPr>
        <w:spacing w:line="480" w:lineRule="auto"/>
        <w:ind w:firstLine="720"/>
        <w:rPr>
          <w:rFonts w:ascii="Times" w:eastAsia="Times" w:hAnsi="Times" w:cs="Times"/>
        </w:rPr>
      </w:pPr>
      <w:r>
        <w:rPr>
          <w:rFonts w:ascii="Times" w:eastAsia="Times" w:hAnsi="Times" w:cs="Times"/>
        </w:rPr>
        <w:t xml:space="preserve"> </w:t>
      </w:r>
      <w:r w:rsidR="003323F9" w:rsidRPr="003323F9">
        <w:rPr>
          <w:rFonts w:ascii="Times" w:eastAsia="Times" w:hAnsi="Times" w:cs="Times"/>
        </w:rPr>
        <w:t xml:space="preserve">The investigators who coined Leininger’s culture care theory made certain that the framework can be used to frame other projects </w:t>
      </w:r>
      <w:r w:rsidR="002F7CB8">
        <w:rPr>
          <w:rFonts w:ascii="Times" w:eastAsia="Times" w:hAnsi="Times" w:cs="Times"/>
        </w:rPr>
        <w:t>that</w:t>
      </w:r>
      <w:r w:rsidR="003323F9" w:rsidRPr="003323F9">
        <w:rPr>
          <w:rFonts w:ascii="Times" w:eastAsia="Times" w:hAnsi="Times" w:cs="Times"/>
        </w:rPr>
        <w:t xml:space="preserve"> seek to investigate the efficacy of cultural competence training and inculcations in nursing research. The theory articulates that cultural elements have </w:t>
      </w:r>
      <w:r w:rsidR="002F7CB8">
        <w:rPr>
          <w:rFonts w:ascii="Times" w:eastAsia="Times" w:hAnsi="Times" w:cs="Times"/>
        </w:rPr>
        <w:t xml:space="preserve">a </w:t>
      </w:r>
      <w:r w:rsidR="003323F9" w:rsidRPr="003323F9">
        <w:rPr>
          <w:rFonts w:ascii="Times" w:eastAsia="Times" w:hAnsi="Times" w:cs="Times"/>
        </w:rPr>
        <w:t>greater effect on people’s health practices, beliefs, and behaviors (McFarland &amp; Wehbe-Alamah, 2019).</w:t>
      </w:r>
      <w:r w:rsidR="003323F9">
        <w:rPr>
          <w:rFonts w:ascii="Times" w:eastAsia="Times" w:hAnsi="Times" w:cs="Times"/>
        </w:rPr>
        <w:t xml:space="preserve"> Leininger’s culture care theory assumes that culture, social structure, and worldviews are meticulously affiliated </w:t>
      </w:r>
      <w:r w:rsidR="002F7CB8">
        <w:rPr>
          <w:rFonts w:ascii="Times" w:eastAsia="Times" w:hAnsi="Times" w:cs="Times"/>
        </w:rPr>
        <w:t>with</w:t>
      </w:r>
      <w:r w:rsidR="003323F9">
        <w:rPr>
          <w:rFonts w:ascii="Times" w:eastAsia="Times" w:hAnsi="Times" w:cs="Times"/>
        </w:rPr>
        <w:t xml:space="preserve"> well-being, care, and health </w:t>
      </w:r>
      <w:r w:rsidR="003323F9" w:rsidRPr="003323F9">
        <w:rPr>
          <w:rFonts w:ascii="Times" w:eastAsia="Times" w:hAnsi="Times" w:cs="Times"/>
        </w:rPr>
        <w:t>(McFarland &amp; Wehbe-Alamah, 2019).</w:t>
      </w:r>
      <w:r w:rsidR="003323F9">
        <w:rPr>
          <w:rFonts w:ascii="Times" w:eastAsia="Times" w:hAnsi="Times" w:cs="Times"/>
        </w:rPr>
        <w:t xml:space="preserve"> As such, care is a paramount human need that is necessary for growth, health, and survival. Care entails emotional, cultural, and spiritual dimensions, allowing individuals to recover from illnesses </w:t>
      </w:r>
      <w:r w:rsidR="003323F9" w:rsidRPr="003323F9">
        <w:rPr>
          <w:rFonts w:ascii="Times" w:eastAsia="Times" w:hAnsi="Times" w:cs="Times"/>
        </w:rPr>
        <w:t>(McFarland &amp; Wehbe-Alamah, 2019).</w:t>
      </w:r>
      <w:r w:rsidR="003323F9">
        <w:rPr>
          <w:rFonts w:ascii="Times" w:eastAsia="Times" w:hAnsi="Times" w:cs="Times"/>
        </w:rPr>
        <w:t xml:space="preserve"> The theory also assumes that care is impacted by cultural values, practice</w:t>
      </w:r>
      <w:r w:rsidR="002F7CB8">
        <w:rPr>
          <w:rFonts w:ascii="Times" w:eastAsia="Times" w:hAnsi="Times" w:cs="Times"/>
        </w:rPr>
        <w:t>s</w:t>
      </w:r>
      <w:r w:rsidR="003323F9">
        <w:rPr>
          <w:rFonts w:ascii="Times" w:eastAsia="Times" w:hAnsi="Times" w:cs="Times"/>
        </w:rPr>
        <w:t xml:space="preserve">, and beliefs. Thus, nurses ought to comprehend these cultural distinctions to deliver culturally meaningful and effective care. </w:t>
      </w:r>
    </w:p>
    <w:p w14:paraId="4D79D615" w14:textId="535AD445" w:rsidR="00C07747" w:rsidRDefault="003323F9" w:rsidP="00B76D70">
      <w:pPr>
        <w:spacing w:line="480" w:lineRule="auto"/>
        <w:ind w:firstLine="720"/>
        <w:rPr>
          <w:rFonts w:ascii="Times" w:eastAsia="Times" w:hAnsi="Times" w:cs="Times"/>
        </w:rPr>
      </w:pPr>
      <w:r>
        <w:rPr>
          <w:rFonts w:ascii="Times" w:eastAsia="Times" w:hAnsi="Times" w:cs="Times"/>
        </w:rPr>
        <w:t xml:space="preserve">The third assumption is that culture is entrenched in every facet of human life and shapes </w:t>
      </w:r>
      <w:r w:rsidR="002F7CB8">
        <w:rPr>
          <w:rFonts w:ascii="Times" w:eastAsia="Times" w:hAnsi="Times" w:cs="Times"/>
        </w:rPr>
        <w:t>how</w:t>
      </w:r>
      <w:r>
        <w:rPr>
          <w:rFonts w:ascii="Times" w:eastAsia="Times" w:hAnsi="Times" w:cs="Times"/>
        </w:rPr>
        <w:t xml:space="preserve"> people perceive, respond, and experience health, care, and diseases. </w:t>
      </w:r>
      <w:r w:rsidRPr="003323F9">
        <w:rPr>
          <w:rFonts w:ascii="Times" w:eastAsia="Times" w:hAnsi="Times" w:cs="Times"/>
        </w:rPr>
        <w:t xml:space="preserve">McFarland </w:t>
      </w:r>
      <w:r>
        <w:rPr>
          <w:rFonts w:ascii="Times" w:eastAsia="Times" w:hAnsi="Times" w:cs="Times"/>
        </w:rPr>
        <w:t>and</w:t>
      </w:r>
      <w:r w:rsidRPr="003323F9">
        <w:rPr>
          <w:rFonts w:ascii="Times" w:eastAsia="Times" w:hAnsi="Times" w:cs="Times"/>
        </w:rPr>
        <w:t xml:space="preserve"> Wehbe-Alamah</w:t>
      </w:r>
      <w:r>
        <w:rPr>
          <w:rFonts w:ascii="Times" w:eastAsia="Times" w:hAnsi="Times" w:cs="Times"/>
        </w:rPr>
        <w:t xml:space="preserve"> (</w:t>
      </w:r>
      <w:r w:rsidRPr="003323F9">
        <w:rPr>
          <w:rFonts w:ascii="Times" w:eastAsia="Times" w:hAnsi="Times" w:cs="Times"/>
        </w:rPr>
        <w:t>2019)</w:t>
      </w:r>
      <w:r>
        <w:rPr>
          <w:rFonts w:ascii="Times" w:eastAsia="Times" w:hAnsi="Times" w:cs="Times"/>
        </w:rPr>
        <w:t xml:space="preserve"> further elucidate that although cultural care is grounded </w:t>
      </w:r>
      <w:r w:rsidR="002F7CB8">
        <w:rPr>
          <w:rFonts w:ascii="Times" w:eastAsia="Times" w:hAnsi="Times" w:cs="Times"/>
        </w:rPr>
        <w:t>i</w:t>
      </w:r>
      <w:r>
        <w:rPr>
          <w:rFonts w:ascii="Times" w:eastAsia="Times" w:hAnsi="Times" w:cs="Times"/>
        </w:rPr>
        <w:t xml:space="preserve">n universality, it is practiced and perceived differently across cultures. Thus, healthcare providers ought to acknowledge the catholicity and divergent factors of care to thwart ethnocentrism and deliver culturally sensitive care </w:t>
      </w:r>
      <w:r w:rsidRPr="003323F9">
        <w:rPr>
          <w:rFonts w:ascii="Times" w:eastAsia="Times" w:hAnsi="Times" w:cs="Times"/>
        </w:rPr>
        <w:t>(McFarland &amp; Wehbe-Alamah, 2019).</w:t>
      </w:r>
      <w:r>
        <w:rPr>
          <w:rFonts w:ascii="Times" w:eastAsia="Times" w:hAnsi="Times" w:cs="Times"/>
        </w:rPr>
        <w:t xml:space="preserve"> Additional philosophical assumptions include integrating culturally congruent care within the paradigm of care, recognizing individual worldviews and social structures, </w:t>
      </w:r>
      <w:r w:rsidR="002F7CB8">
        <w:rPr>
          <w:rFonts w:ascii="Times" w:eastAsia="Times" w:hAnsi="Times" w:cs="Times"/>
        </w:rPr>
        <w:t xml:space="preserve">and </w:t>
      </w:r>
      <w:r>
        <w:rPr>
          <w:rFonts w:ascii="Times" w:eastAsia="Times" w:hAnsi="Times" w:cs="Times"/>
        </w:rPr>
        <w:t xml:space="preserve">acquiring cultural knowledge. </w:t>
      </w:r>
    </w:p>
    <w:p w14:paraId="384AC6D0" w14:textId="5299F7C7" w:rsidR="003323F9" w:rsidRPr="00084CCD" w:rsidRDefault="003323F9" w:rsidP="00B76D70">
      <w:pPr>
        <w:spacing w:line="480" w:lineRule="auto"/>
        <w:ind w:firstLine="720"/>
        <w:rPr>
          <w:rFonts w:ascii="Times" w:eastAsia="Times" w:hAnsi="Times" w:cs="Times"/>
        </w:rPr>
      </w:pPr>
      <w:r>
        <w:rPr>
          <w:rFonts w:ascii="Times" w:eastAsia="Times" w:hAnsi="Times" w:cs="Times"/>
        </w:rPr>
        <w:t xml:space="preserve">Leininger’s culture care theory assumes that there are three modes of nursing care actions and decisions. These modes including cultural care preservation, accommodation, and repatterning assist in achieving culturally congruent care </w:t>
      </w:r>
      <w:r w:rsidRPr="003323F9">
        <w:rPr>
          <w:rFonts w:ascii="Times" w:eastAsia="Times" w:hAnsi="Times" w:cs="Times"/>
        </w:rPr>
        <w:t>(McFarland &amp; Wehbe-Alamah, 2019)</w:t>
      </w:r>
      <w:r>
        <w:rPr>
          <w:rFonts w:ascii="Times" w:eastAsia="Times" w:hAnsi="Times" w:cs="Times"/>
        </w:rPr>
        <w:t xml:space="preserve">. Culture care preservation empowers professional actions or decisions that aid cultures to retain valuable care beliefs and principles or face mortality, illness, or frailty. Conversely, culture care accommodation enables creative provider care actions or decisions that assist cultures </w:t>
      </w:r>
      <w:r w:rsidR="002F7CB8">
        <w:rPr>
          <w:rFonts w:ascii="Times" w:eastAsia="Times" w:hAnsi="Times" w:cs="Times"/>
        </w:rPr>
        <w:t xml:space="preserve">to </w:t>
      </w:r>
      <w:r>
        <w:rPr>
          <w:rFonts w:ascii="Times" w:eastAsia="Times" w:hAnsi="Times" w:cs="Times"/>
        </w:rPr>
        <w:t xml:space="preserve">become accustomed to or negotiate with others for culturally congruent and competent care or address mortality and morbidity issues </w:t>
      </w:r>
      <w:r w:rsidRPr="003323F9">
        <w:rPr>
          <w:rFonts w:ascii="Times" w:eastAsia="Times" w:hAnsi="Times" w:cs="Times"/>
        </w:rPr>
        <w:t>(McFarland &amp; Wehbe-Alamah, 2019).</w:t>
      </w:r>
      <w:r>
        <w:rPr>
          <w:rFonts w:ascii="Times" w:eastAsia="Times" w:hAnsi="Times" w:cs="Times"/>
        </w:rPr>
        <w:t xml:space="preserve"> Cultural care repatterning entails modifying harmful cultural practices whilst respecting patient</w:t>
      </w:r>
      <w:r w:rsidR="002F7CB8">
        <w:rPr>
          <w:rFonts w:ascii="Times" w:eastAsia="Times" w:hAnsi="Times" w:cs="Times"/>
        </w:rPr>
        <w:t>s’</w:t>
      </w:r>
      <w:r>
        <w:rPr>
          <w:rFonts w:ascii="Times" w:eastAsia="Times" w:hAnsi="Times" w:cs="Times"/>
        </w:rPr>
        <w:t xml:space="preserve"> values. Another assumption is the significance of analyzing care within a cultural context to fathom patients’ cultural meanings and practices of effective care. Lastly, Leininger’s theory assumes a holistic strategy </w:t>
      </w:r>
      <w:r w:rsidR="002F7CB8">
        <w:rPr>
          <w:rFonts w:ascii="Times" w:eastAsia="Times" w:hAnsi="Times" w:cs="Times"/>
        </w:rPr>
        <w:t>for</w:t>
      </w:r>
      <w:r>
        <w:rPr>
          <w:rFonts w:ascii="Times" w:eastAsia="Times" w:hAnsi="Times" w:cs="Times"/>
        </w:rPr>
        <w:t xml:space="preserve"> care by taking into consideration the physical, social, emotional, and spiritual components of health </w:t>
      </w:r>
      <w:r w:rsidRPr="003323F9">
        <w:rPr>
          <w:rFonts w:ascii="Times" w:eastAsia="Times" w:hAnsi="Times" w:cs="Times"/>
        </w:rPr>
        <w:t>(McFarland &amp; Wehbe-Alamah, 2019).</w:t>
      </w:r>
    </w:p>
    <w:p w14:paraId="57DABF60" w14:textId="77777777" w:rsidR="003323F9" w:rsidRPr="003323F9" w:rsidRDefault="003323F9" w:rsidP="003323F9">
      <w:pPr>
        <w:spacing w:line="480" w:lineRule="auto"/>
        <w:rPr>
          <w:rFonts w:ascii="Times" w:eastAsia="Times" w:hAnsi="Times" w:cs="Times"/>
          <w:b/>
          <w:bCs/>
        </w:rPr>
      </w:pPr>
      <w:r w:rsidRPr="003323F9">
        <w:rPr>
          <w:rFonts w:ascii="Times" w:eastAsia="Times" w:hAnsi="Times" w:cs="Times"/>
          <w:b/>
          <w:bCs/>
        </w:rPr>
        <w:t>Johns Hopkins Nursing Evidence-Based Practice (JHNEBP) Model</w:t>
      </w:r>
    </w:p>
    <w:p w14:paraId="7DECA987" w14:textId="77C35DD6" w:rsidR="003323F9" w:rsidRPr="003323F9" w:rsidRDefault="003323F9" w:rsidP="003323F9">
      <w:pPr>
        <w:spacing w:line="480" w:lineRule="auto"/>
        <w:ind w:firstLine="720"/>
        <w:rPr>
          <w:rFonts w:ascii="Times" w:eastAsia="Times" w:hAnsi="Times" w:cs="Times"/>
        </w:rPr>
      </w:pPr>
      <w:r w:rsidRPr="003323F9">
        <w:rPr>
          <w:rFonts w:ascii="Times" w:eastAsia="Times" w:hAnsi="Times" w:cs="Times"/>
        </w:rPr>
        <w:t xml:space="preserve">The Johns Hopkins Nursing Evidence-Based Practice (JHNEBP) Model is a well-established framework that will guide the project plan for implementation (See Figure 2; See Appendix C </w:t>
      </w:r>
      <w:r>
        <w:rPr>
          <w:rFonts w:ascii="Times" w:eastAsia="Times" w:hAnsi="Times" w:cs="Times"/>
        </w:rPr>
        <w:t>and</w:t>
      </w:r>
      <w:r w:rsidRPr="003323F9">
        <w:rPr>
          <w:rFonts w:ascii="Times" w:eastAsia="Times" w:hAnsi="Times" w:cs="Times"/>
        </w:rPr>
        <w:t xml:space="preserve"> D). This model integrates the latest research findings into clinical nursing practices using practical tools (Dang et al., 2022). It follows a systematic approach that empowers nurses to make evidence-based decisions, which enhance patient outcomes and improve the efficiency of cognitive mental health services. The JHNEBP model utilizes user-friendly tools, such as evidence-based practice instruments, that streamline the use of research evidence in clinical settings (Johns Hopkins Nursing, n.d.). The model will support the project’s implementation in the mental health unit by guiding the principal investigator through each step to ensure successful adoption. The JHNEBP model operates in three phases: defining the practice question, finding the best available evidence, and translating that evidence into practice (Dang et al., 2022). These steps form the PET process</w:t>
      </w:r>
      <w:r>
        <w:rPr>
          <w:rFonts w:ascii="Times" w:eastAsia="Times" w:hAnsi="Times" w:cs="Times"/>
        </w:rPr>
        <w:t xml:space="preserve"> which entail</w:t>
      </w:r>
      <w:r w:rsidR="002F7CB8">
        <w:rPr>
          <w:rFonts w:ascii="Times" w:eastAsia="Times" w:hAnsi="Times" w:cs="Times"/>
        </w:rPr>
        <w:t>s</w:t>
      </w:r>
      <w:r>
        <w:rPr>
          <w:rFonts w:ascii="Times" w:eastAsia="Times" w:hAnsi="Times" w:cs="Times"/>
        </w:rPr>
        <w:t xml:space="preserve"> the p</w:t>
      </w:r>
      <w:r w:rsidRPr="003323F9">
        <w:rPr>
          <w:rFonts w:ascii="Times" w:eastAsia="Times" w:hAnsi="Times" w:cs="Times"/>
        </w:rPr>
        <w:t xml:space="preserve">ractice question, </w:t>
      </w:r>
      <w:r>
        <w:rPr>
          <w:rFonts w:ascii="Times" w:eastAsia="Times" w:hAnsi="Times" w:cs="Times"/>
        </w:rPr>
        <w:t>e</w:t>
      </w:r>
      <w:r w:rsidRPr="003323F9">
        <w:rPr>
          <w:rFonts w:ascii="Times" w:eastAsia="Times" w:hAnsi="Times" w:cs="Times"/>
        </w:rPr>
        <w:t xml:space="preserve">vidence, and </w:t>
      </w:r>
      <w:r>
        <w:rPr>
          <w:rFonts w:ascii="Times" w:eastAsia="Times" w:hAnsi="Times" w:cs="Times"/>
        </w:rPr>
        <w:t>t</w:t>
      </w:r>
      <w:r w:rsidRPr="003323F9">
        <w:rPr>
          <w:rFonts w:ascii="Times" w:eastAsia="Times" w:hAnsi="Times" w:cs="Times"/>
        </w:rPr>
        <w:t>ranslation</w:t>
      </w:r>
      <w:r>
        <w:rPr>
          <w:rFonts w:ascii="Times" w:eastAsia="Times" w:hAnsi="Times" w:cs="Times"/>
        </w:rPr>
        <w:t xml:space="preserve"> stages</w:t>
      </w:r>
      <w:r w:rsidRPr="003323F9">
        <w:rPr>
          <w:rFonts w:ascii="Times" w:eastAsia="Times" w:hAnsi="Times" w:cs="Times"/>
        </w:rPr>
        <w:t>.</w:t>
      </w:r>
    </w:p>
    <w:p w14:paraId="7B309035" w14:textId="77777777" w:rsidR="003323F9" w:rsidRPr="003323F9" w:rsidRDefault="003323F9" w:rsidP="003323F9">
      <w:pPr>
        <w:spacing w:line="480" w:lineRule="auto"/>
        <w:rPr>
          <w:rFonts w:ascii="Times" w:eastAsia="Times" w:hAnsi="Times" w:cs="Times"/>
          <w:b/>
          <w:bCs/>
          <w:i/>
          <w:iCs/>
        </w:rPr>
      </w:pPr>
      <w:r w:rsidRPr="003323F9">
        <w:rPr>
          <w:rFonts w:ascii="Times" w:eastAsia="Times" w:hAnsi="Times" w:cs="Times"/>
          <w:b/>
          <w:bCs/>
          <w:i/>
          <w:iCs/>
        </w:rPr>
        <w:t>PET Steps</w:t>
      </w:r>
    </w:p>
    <w:p w14:paraId="53BEF17E" w14:textId="77777777" w:rsidR="003323F9" w:rsidRDefault="003323F9" w:rsidP="003323F9">
      <w:pPr>
        <w:spacing w:line="480" w:lineRule="auto"/>
        <w:ind w:firstLine="720"/>
        <w:rPr>
          <w:rFonts w:ascii="Times" w:eastAsia="Times" w:hAnsi="Times" w:cs="Times"/>
        </w:rPr>
      </w:pPr>
      <w:r w:rsidRPr="003323F9">
        <w:rPr>
          <w:rFonts w:ascii="Times" w:eastAsia="Times" w:hAnsi="Times" w:cs="Times"/>
        </w:rPr>
        <w:t>The PET process of the JHNEBP model is essential for guiding healthcare providers through evidence-based practice (EBP) (Johns Hopkins Nursing, n.d.). The first phase begins with identifying the practice question, which involves outlining the issue, formulating the question, and assembling a project team (Dang et al., 2022). This initial step will help the student achieve the project’s goals by clearly defining the objectives and aligning them with EBP principles.</w:t>
      </w:r>
    </w:p>
    <w:p w14:paraId="39FF2C43" w14:textId="5F435294" w:rsidR="003323F9" w:rsidRDefault="003323F9" w:rsidP="003323F9">
      <w:pPr>
        <w:spacing w:line="480" w:lineRule="auto"/>
        <w:ind w:firstLine="720"/>
        <w:rPr>
          <w:rFonts w:ascii="Times" w:eastAsia="Times" w:hAnsi="Times" w:cs="Times"/>
        </w:rPr>
      </w:pPr>
      <w:r w:rsidRPr="003323F9">
        <w:rPr>
          <w:rFonts w:ascii="Times" w:eastAsia="Times" w:hAnsi="Times" w:cs="Times"/>
        </w:rPr>
        <w:t xml:space="preserve">The second phase focuses on evidence, which involves gathering, reviewing, and synthesizing evidence, followed by making practice change recommendations (Dang et al., 2022). Lastly, translation, equips researchers with the skills to synthesize evidence and create clinical recommendations. This phase includes planning, securing stakeholder support, implementing the plan, evaluating outcomes, and communicating results (Dang et al., 2022). </w:t>
      </w:r>
    </w:p>
    <w:p w14:paraId="34C3CF82" w14:textId="7154C1F0" w:rsidR="003323F9" w:rsidRDefault="003323F9" w:rsidP="003323F9">
      <w:pPr>
        <w:spacing w:line="480" w:lineRule="auto"/>
        <w:rPr>
          <w:rFonts w:ascii="Times" w:eastAsia="Times" w:hAnsi="Times" w:cs="Times"/>
          <w:b/>
          <w:bCs/>
        </w:rPr>
      </w:pPr>
      <w:r w:rsidRPr="003323F9">
        <w:rPr>
          <w:rFonts w:ascii="Times" w:eastAsia="Times" w:hAnsi="Times" w:cs="Times"/>
          <w:b/>
          <w:bCs/>
        </w:rPr>
        <w:t>Figure 2</w:t>
      </w:r>
    </w:p>
    <w:p w14:paraId="5BA0F871" w14:textId="4190C337" w:rsidR="003323F9" w:rsidRDefault="003323F9" w:rsidP="003323F9">
      <w:pPr>
        <w:spacing w:line="480" w:lineRule="auto"/>
        <w:rPr>
          <w:rFonts w:ascii="Times" w:eastAsia="Times" w:hAnsi="Times" w:cs="Times"/>
          <w:i/>
          <w:iCs/>
        </w:rPr>
      </w:pPr>
      <w:r w:rsidRPr="003323F9">
        <w:rPr>
          <w:rFonts w:ascii="Times" w:eastAsia="Times" w:hAnsi="Times" w:cs="Times"/>
          <w:i/>
          <w:iCs/>
        </w:rPr>
        <w:t>JHNEBP Model</w:t>
      </w:r>
    </w:p>
    <w:p w14:paraId="6B5BC50B" w14:textId="2DEBDBB1" w:rsidR="003323F9" w:rsidRPr="003323F9" w:rsidRDefault="003323F9" w:rsidP="003323F9">
      <w:pPr>
        <w:spacing w:line="480" w:lineRule="auto"/>
        <w:rPr>
          <w:rFonts w:ascii="Times" w:eastAsia="Times" w:hAnsi="Times" w:cs="Times"/>
          <w:i/>
          <w:iCs/>
        </w:rPr>
      </w:pPr>
      <w:r w:rsidRPr="003323F9">
        <w:rPr>
          <w:noProof/>
        </w:rPr>
        <w:drawing>
          <wp:inline distT="0" distB="0" distL="0" distR="0" wp14:anchorId="6F335432" wp14:editId="50D879E2">
            <wp:extent cx="5248275" cy="3275769"/>
            <wp:effectExtent l="0" t="0" r="0" b="1270"/>
            <wp:docPr id="9" name="Picture 1" descr="Evidence-Based Practice Institute for Johns Hopkins Nursing, Model Tools -  lolasrestaurant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dence-Based Practice Institute for Johns Hopkins Nursing, Model Tools -  lolasrestaurants.com.a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6170" cy="3286938"/>
                    </a:xfrm>
                    <a:prstGeom prst="rect">
                      <a:avLst/>
                    </a:prstGeom>
                    <a:noFill/>
                    <a:ln>
                      <a:noFill/>
                    </a:ln>
                  </pic:spPr>
                </pic:pic>
              </a:graphicData>
            </a:graphic>
          </wp:inline>
        </w:drawing>
      </w:r>
    </w:p>
    <w:p w14:paraId="61FE4240" w14:textId="77777777" w:rsidR="003323F9" w:rsidRPr="003323F9" w:rsidRDefault="003323F9" w:rsidP="003323F9">
      <w:pPr>
        <w:spacing w:line="480" w:lineRule="auto"/>
        <w:jc w:val="right"/>
        <w:rPr>
          <w:rFonts w:ascii="Times" w:eastAsia="Times" w:hAnsi="Times" w:cs="Times"/>
        </w:rPr>
      </w:pPr>
      <w:r w:rsidRPr="003323F9">
        <w:rPr>
          <w:rFonts w:ascii="Times" w:eastAsia="Times" w:hAnsi="Times" w:cs="Times"/>
        </w:rPr>
        <w:t>(Dang et al., 2022).</w:t>
      </w:r>
    </w:p>
    <w:p w14:paraId="1AFDC1AF" w14:textId="24DA33B4" w:rsidR="001476D8" w:rsidRPr="001476D8" w:rsidRDefault="001476D8" w:rsidP="003323F9">
      <w:pPr>
        <w:spacing w:line="480" w:lineRule="auto"/>
        <w:rPr>
          <w:rFonts w:ascii="Times" w:eastAsia="Times" w:hAnsi="Times" w:cs="Times"/>
          <w:b/>
          <w:bCs/>
        </w:rPr>
      </w:pPr>
      <w:r w:rsidRPr="001476D8">
        <w:rPr>
          <w:rFonts w:ascii="Times" w:eastAsia="Times" w:hAnsi="Times" w:cs="Times"/>
          <w:b/>
          <w:bCs/>
        </w:rPr>
        <w:t>Conclusion</w:t>
      </w:r>
    </w:p>
    <w:p w14:paraId="0A65AFCB" w14:textId="482C3762" w:rsidR="00EA2726" w:rsidRPr="00043C07" w:rsidRDefault="003323F9" w:rsidP="00043C07">
      <w:pPr>
        <w:spacing w:line="480" w:lineRule="auto"/>
        <w:ind w:firstLine="720"/>
        <w:rPr>
          <w:rFonts w:ascii="Times" w:eastAsia="Times" w:hAnsi="Times" w:cs="Times"/>
          <w:bCs/>
        </w:rPr>
      </w:pPr>
      <w:r w:rsidRPr="003323F9">
        <w:rPr>
          <w:rFonts w:ascii="Times" w:eastAsia="Times" w:hAnsi="Times" w:cs="Times"/>
          <w:bCs/>
        </w:rPr>
        <w:t>In summary, the absence of a cultural competence education program in a mental health unit can significantly hinder the effectiveness of mental health services, impact patient outcomes, and limit the cultural knowledge, skills, and awareness of healthcare providers. The project aims to provide a discourse on momentous significant gaps in evidence along with rudiments that contribute to culturally incompetent psychiatric delivery services. Its primary goal is to improve patient outcomes and safety, streamline cognitive mental health delivery processes, and reduce healthcare inequalities. These objectives will be achieved by assessing changes in provider motivation, cultural knowledge, behaviors, and attitudes resulting from cultural competence education programs. Leininger's culture care theory will serve as the guiding framework for the project. The JHNEBP model will provide essential evidence-based practice tools and the PET process to ensure the project's success.</w:t>
      </w:r>
    </w:p>
    <w:p w14:paraId="64E8DC26" w14:textId="77777777" w:rsidR="003323F9" w:rsidRDefault="003323F9">
      <w:pPr>
        <w:rPr>
          <w:rFonts w:ascii="Times" w:eastAsia="Times" w:hAnsi="Times" w:cs="Times"/>
          <w:b/>
        </w:rPr>
      </w:pPr>
      <w:r>
        <w:rPr>
          <w:rFonts w:ascii="Times" w:eastAsia="Times" w:hAnsi="Times" w:cs="Times"/>
          <w:b/>
        </w:rPr>
        <w:br w:type="page"/>
      </w:r>
    </w:p>
    <w:p w14:paraId="0140F701" w14:textId="635592AD" w:rsidR="005E1B5A" w:rsidRDefault="006C7EE7" w:rsidP="003323F9">
      <w:pPr>
        <w:spacing w:line="480" w:lineRule="auto"/>
        <w:jc w:val="center"/>
        <w:rPr>
          <w:rFonts w:ascii="Times" w:eastAsia="Times" w:hAnsi="Times" w:cs="Times"/>
        </w:rPr>
      </w:pPr>
      <w:r>
        <w:rPr>
          <w:rFonts w:ascii="Times" w:eastAsia="Times" w:hAnsi="Times" w:cs="Times"/>
          <w:b/>
        </w:rPr>
        <w:t>Chapter II:  Review of Literature</w:t>
      </w:r>
    </w:p>
    <w:p w14:paraId="728689AE" w14:textId="77777777" w:rsidR="007802B2" w:rsidRDefault="00A9754C" w:rsidP="003323F9">
      <w:pPr>
        <w:spacing w:line="480" w:lineRule="auto"/>
        <w:rPr>
          <w:rFonts w:ascii="Times" w:eastAsia="Times" w:hAnsi="Times" w:cs="Times"/>
          <w:b/>
          <w:bCs/>
        </w:rPr>
      </w:pPr>
      <w:r w:rsidRPr="00A9754C">
        <w:rPr>
          <w:rFonts w:ascii="Times" w:eastAsia="Times" w:hAnsi="Times" w:cs="Times"/>
          <w:b/>
          <w:bCs/>
        </w:rPr>
        <w:t>Introduction</w:t>
      </w:r>
    </w:p>
    <w:p w14:paraId="3583CC61" w14:textId="6D2B9F7C" w:rsidR="003323F9" w:rsidRPr="003323F9" w:rsidRDefault="003323F9" w:rsidP="003323F9">
      <w:pPr>
        <w:spacing w:line="480" w:lineRule="auto"/>
        <w:rPr>
          <w:rFonts w:ascii="Times" w:eastAsia="Times" w:hAnsi="Times" w:cs="Times"/>
          <w:bCs/>
        </w:rPr>
      </w:pPr>
      <w:r>
        <w:rPr>
          <w:rFonts w:ascii="Times" w:eastAsia="Times" w:hAnsi="Times" w:cs="Times"/>
          <w:b/>
        </w:rPr>
        <w:tab/>
      </w:r>
      <w:r w:rsidRPr="003323F9">
        <w:rPr>
          <w:rFonts w:ascii="Times" w:eastAsia="Times" w:hAnsi="Times" w:cs="Times"/>
          <w:bCs/>
        </w:rPr>
        <w:t xml:space="preserve">The second chapter adds </w:t>
      </w:r>
      <w:r w:rsidR="002F7CB8">
        <w:rPr>
          <w:rFonts w:ascii="Times" w:eastAsia="Times" w:hAnsi="Times" w:cs="Times"/>
          <w:bCs/>
        </w:rPr>
        <w:t>to</w:t>
      </w:r>
      <w:r w:rsidRPr="003323F9">
        <w:rPr>
          <w:rFonts w:ascii="Times" w:eastAsia="Times" w:hAnsi="Times" w:cs="Times"/>
          <w:bCs/>
        </w:rPr>
        <w:t xml:space="preserve"> what is known about the scholarly project topic of cultural incompetence among mental health nurses. The chapter will encapsulate the literature underpinning the study including the search strategy along with the most pertinent themes. Yu et al. (2023) suggested the paucity </w:t>
      </w:r>
      <w:r w:rsidR="002F7CB8">
        <w:rPr>
          <w:rFonts w:ascii="Times" w:eastAsia="Times" w:hAnsi="Times" w:cs="Times"/>
          <w:bCs/>
        </w:rPr>
        <w:t>of</w:t>
      </w:r>
      <w:r w:rsidRPr="003323F9">
        <w:rPr>
          <w:rFonts w:ascii="Times" w:eastAsia="Times" w:hAnsi="Times" w:cs="Times"/>
          <w:bCs/>
        </w:rPr>
        <w:t xml:space="preserve"> cultural competence in mental health services negatively affect</w:t>
      </w:r>
      <w:r w:rsidR="002F7CB8">
        <w:rPr>
          <w:rFonts w:ascii="Times" w:eastAsia="Times" w:hAnsi="Times" w:cs="Times"/>
          <w:bCs/>
        </w:rPr>
        <w:t>s</w:t>
      </w:r>
      <w:r w:rsidRPr="003323F9">
        <w:rPr>
          <w:rFonts w:ascii="Times" w:eastAsia="Times" w:hAnsi="Times" w:cs="Times"/>
          <w:bCs/>
        </w:rPr>
        <w:t xml:space="preserve"> patient outcomes and the general healthcare delivery process. </w:t>
      </w:r>
      <w:r>
        <w:rPr>
          <w:rFonts w:ascii="Times" w:eastAsia="Times" w:hAnsi="Times" w:cs="Times"/>
          <w:bCs/>
        </w:rPr>
        <w:t>However, educating providers on cultural competence can elevate their competence levels such as cultural knowledge, expertise, and attitudes. These positive implications enable nurses to fathom the cultural differences and experiences of their patients, improving patient outcomes, engagement, and health equity (Raval et al., 2024).</w:t>
      </w:r>
    </w:p>
    <w:p w14:paraId="1C4465D4" w14:textId="77777777" w:rsidR="003323F9" w:rsidRPr="003323F9" w:rsidRDefault="003323F9" w:rsidP="003323F9">
      <w:pPr>
        <w:spacing w:line="480" w:lineRule="auto"/>
        <w:rPr>
          <w:rFonts w:ascii="Times" w:eastAsia="Times" w:hAnsi="Times" w:cs="Times"/>
          <w:b/>
        </w:rPr>
      </w:pPr>
      <w:r w:rsidRPr="003323F9">
        <w:rPr>
          <w:rFonts w:ascii="Times" w:eastAsia="Times" w:hAnsi="Times" w:cs="Times"/>
          <w:b/>
        </w:rPr>
        <w:t>Literature Review Overview</w:t>
      </w:r>
    </w:p>
    <w:p w14:paraId="07033F86" w14:textId="77777777" w:rsidR="003323F9" w:rsidRPr="003323F9" w:rsidRDefault="003323F9" w:rsidP="003323F9">
      <w:pPr>
        <w:spacing w:line="480" w:lineRule="auto"/>
        <w:ind w:firstLine="720"/>
        <w:rPr>
          <w:rFonts w:ascii="Times" w:eastAsia="Times" w:hAnsi="Times" w:cs="Times"/>
          <w:bCs/>
        </w:rPr>
      </w:pPr>
      <w:r w:rsidRPr="003323F9">
        <w:rPr>
          <w:rFonts w:ascii="Times" w:eastAsia="Times" w:hAnsi="Times" w:cs="Times"/>
          <w:bCs/>
        </w:rPr>
        <w:t xml:space="preserve">A literature evaluation is a crucial element of nursing research since it enables investigators to judiciously appraise and amalgamate findings from manifold studies evidence (Snyder, 2019). </w:t>
      </w:r>
    </w:p>
    <w:p w14:paraId="22A8B26D" w14:textId="77777777" w:rsidR="003323F9" w:rsidRPr="003323F9" w:rsidRDefault="003323F9" w:rsidP="003323F9">
      <w:pPr>
        <w:spacing w:line="480" w:lineRule="auto"/>
        <w:rPr>
          <w:rFonts w:ascii="Times" w:eastAsia="Times" w:hAnsi="Times" w:cs="Times"/>
          <w:b/>
          <w:i/>
          <w:iCs/>
        </w:rPr>
      </w:pPr>
      <w:r w:rsidRPr="003323F9">
        <w:rPr>
          <w:rFonts w:ascii="Times" w:eastAsia="Times" w:hAnsi="Times" w:cs="Times"/>
          <w:b/>
          <w:i/>
          <w:iCs/>
        </w:rPr>
        <w:t>Search Strategy</w:t>
      </w:r>
    </w:p>
    <w:p w14:paraId="3CD1C2A9" w14:textId="43772E74" w:rsidR="003323F9" w:rsidRPr="003323F9" w:rsidRDefault="003323F9" w:rsidP="003323F9">
      <w:pPr>
        <w:spacing w:line="480" w:lineRule="auto"/>
        <w:ind w:firstLine="720"/>
        <w:rPr>
          <w:rFonts w:ascii="Times" w:eastAsia="Times" w:hAnsi="Times" w:cs="Times"/>
          <w:bCs/>
        </w:rPr>
      </w:pPr>
      <w:r w:rsidRPr="003323F9">
        <w:rPr>
          <w:rFonts w:ascii="Times" w:eastAsia="Times" w:hAnsi="Times" w:cs="Times"/>
          <w:bCs/>
        </w:rPr>
        <w:t xml:space="preserve">The PI selected academic databases such as PubMed, Google Scholar, Cumulative Index of Nursing and Allied Health Literature (CINAHL), and PsycINFO to find relevant literature. These databases selected had advanced search features, such as Medical Subject Headings (MeSH), article type, publication year, language, and text format. The </w:t>
      </w:r>
      <w:r>
        <w:rPr>
          <w:rFonts w:ascii="Times" w:eastAsia="Times" w:hAnsi="Times" w:cs="Times"/>
          <w:bCs/>
        </w:rPr>
        <w:t>PI</w:t>
      </w:r>
      <w:r w:rsidRPr="003323F9">
        <w:rPr>
          <w:rFonts w:ascii="Times" w:eastAsia="Times" w:hAnsi="Times" w:cs="Times"/>
          <w:bCs/>
        </w:rPr>
        <w:t xml:space="preserve"> applied Boolean operators to refine searches and focus on the most current and relevant evidence. The keywords were "cultural competence," "education program or training," "nurses," and "health delivery processes." </w:t>
      </w:r>
    </w:p>
    <w:p w14:paraId="562596AC" w14:textId="29C086D4" w:rsidR="003323F9" w:rsidRPr="00D059F2" w:rsidRDefault="003323F9" w:rsidP="00D059F2">
      <w:pPr>
        <w:spacing w:line="480" w:lineRule="auto"/>
        <w:rPr>
          <w:rFonts w:ascii="Times" w:eastAsia="Times" w:hAnsi="Times" w:cs="Times"/>
        </w:rPr>
      </w:pPr>
      <w:r w:rsidRPr="003323F9">
        <w:rPr>
          <w:rFonts w:ascii="Times" w:eastAsia="Times" w:hAnsi="Times" w:cs="Times"/>
          <w:bCs/>
        </w:rPr>
        <w:t xml:space="preserve">The literature search was initiated in the summer of 2024, whereby the student included articles published between August 1, 2019, and 2024. Inclusion criteria required full-text articles in English related to the clinical question, while exclusion criteria removed articles older than five years, abstract-only publications, and those unrelated to the clinical question. The student also conducted a manual search of key references to ensure all relevant studies were included. The clinical question, framed using the PICO(t) model, is: </w:t>
      </w:r>
      <w:r w:rsidR="00D059F2" w:rsidRPr="00D059F2">
        <w:rPr>
          <w:rFonts w:ascii="Times" w:eastAsia="Times" w:hAnsi="Times" w:cs="Times"/>
          <w:i/>
          <w:iCs/>
        </w:rPr>
        <w:t xml:space="preserve">“Does the implementation of a culturally competent educational intervention improve the </w:t>
      </w:r>
      <w:r w:rsidR="00D059F2">
        <w:rPr>
          <w:rFonts w:ascii="Times" w:eastAsia="Times" w:hAnsi="Times" w:cs="Times"/>
          <w:i/>
          <w:iCs/>
        </w:rPr>
        <w:t xml:space="preserve">levels of confidence in the use of cultural </w:t>
      </w:r>
      <w:r w:rsidR="00D059F2" w:rsidRPr="00D059F2">
        <w:rPr>
          <w:rFonts w:ascii="Times" w:eastAsia="Times" w:hAnsi="Times" w:cs="Times"/>
          <w:i/>
          <w:iCs/>
        </w:rPr>
        <w:t>competence for psychiatric mental health registered nurses?”</w:t>
      </w:r>
    </w:p>
    <w:p w14:paraId="7B12370C" w14:textId="77777777" w:rsidR="003323F9" w:rsidRPr="003323F9" w:rsidRDefault="003323F9" w:rsidP="003323F9">
      <w:pPr>
        <w:spacing w:line="480" w:lineRule="auto"/>
        <w:rPr>
          <w:rFonts w:ascii="Times" w:eastAsia="Times" w:hAnsi="Times" w:cs="Times"/>
          <w:b/>
        </w:rPr>
      </w:pPr>
      <w:r w:rsidRPr="003323F9">
        <w:rPr>
          <w:rFonts w:ascii="Times" w:eastAsia="Times" w:hAnsi="Times" w:cs="Times"/>
          <w:b/>
        </w:rPr>
        <w:t>Comprehensive Literature Review</w:t>
      </w:r>
    </w:p>
    <w:p w14:paraId="04D6BD27" w14:textId="08A4D7B5" w:rsidR="003323F9" w:rsidRPr="003323F9" w:rsidRDefault="003323F9" w:rsidP="003323F9">
      <w:pPr>
        <w:spacing w:line="480" w:lineRule="auto"/>
        <w:ind w:firstLine="720"/>
        <w:rPr>
          <w:rFonts w:ascii="Times" w:eastAsia="Times" w:hAnsi="Times" w:cs="Times"/>
          <w:bCs/>
        </w:rPr>
      </w:pPr>
      <w:r w:rsidRPr="003323F9">
        <w:rPr>
          <w:rFonts w:ascii="Times" w:eastAsia="Times" w:hAnsi="Times" w:cs="Times"/>
          <w:bCs/>
        </w:rPr>
        <w:t>The principal investigator used the selected databases, keywords, and Boolean operators to perform a comprehensive literature search following the Preferred Reporting Items for Systematic Reviews and Meta-Analyses (PRISMA) guidelines. The initial search produced 352 articles, which were screened for duplicates and irrelevant content that did not align with the clinical question. After removing 152 irrelevant articles, 200 articles remained. The inclusion and exclusion criteria were applied, eliminating 158 more articles for reasons such as being older than five years, only available as abstracts, not peer-reviewed, or unrelated to the clinical question. The remaining 48 full-text studies were further evaluated against more detailed inclusion and exclusion criteria. Ten studies were excluded for lacking peer review, and 26 did not focus on cultural competence education interventions. Ultimately, 12 studies were included in the final literature review as they met all the necessary criteria. These studies highlighted key themes that aligned with the project's clinical research question.</w:t>
      </w:r>
    </w:p>
    <w:p w14:paraId="1CF88FCE" w14:textId="77777777" w:rsidR="003323F9" w:rsidRDefault="003323F9" w:rsidP="003323F9">
      <w:pPr>
        <w:spacing w:line="480" w:lineRule="auto"/>
        <w:rPr>
          <w:rFonts w:ascii="Times" w:eastAsia="Times" w:hAnsi="Times" w:cs="Times"/>
          <w:b/>
          <w:i/>
          <w:iCs/>
        </w:rPr>
      </w:pPr>
      <w:r w:rsidRPr="003323F9">
        <w:rPr>
          <w:rFonts w:ascii="Times" w:eastAsia="Times" w:hAnsi="Times" w:cs="Times"/>
          <w:b/>
          <w:i/>
          <w:iCs/>
        </w:rPr>
        <w:t xml:space="preserve">Improved Nurses' Cultural Awareness </w:t>
      </w:r>
    </w:p>
    <w:p w14:paraId="7E1B2C9F" w14:textId="0A0BF46A" w:rsidR="003323F9" w:rsidRDefault="003323F9" w:rsidP="003323F9">
      <w:pPr>
        <w:spacing w:line="480" w:lineRule="auto"/>
        <w:ind w:firstLine="720"/>
        <w:rPr>
          <w:rFonts w:ascii="Times" w:eastAsia="Times" w:hAnsi="Times" w:cs="Times"/>
          <w:bCs/>
          <w:i/>
          <w:iCs/>
        </w:rPr>
      </w:pPr>
      <w:r w:rsidRPr="003323F9">
        <w:rPr>
          <w:rFonts w:ascii="Times" w:eastAsia="Times" w:hAnsi="Times" w:cs="Times"/>
          <w:bCs/>
        </w:rPr>
        <w:t>Numerous studies have underscored the importance of cultural competence educational interventions. Kaihlanen et al. (2019) performed a qualitative study to investigate nurses' perspectives on cultural competence training and awareness. The study revealed the importance of inculcating nurses</w:t>
      </w:r>
      <w:r w:rsidR="002F7CB8">
        <w:rPr>
          <w:rFonts w:ascii="Times" w:eastAsia="Times" w:hAnsi="Times" w:cs="Times"/>
          <w:bCs/>
        </w:rPr>
        <w:t>'</w:t>
      </w:r>
      <w:r w:rsidRPr="003323F9">
        <w:rPr>
          <w:rFonts w:ascii="Times" w:eastAsia="Times" w:hAnsi="Times" w:cs="Times"/>
          <w:bCs/>
        </w:rPr>
        <w:t xml:space="preserve"> cultural competence to boost their cultural awareness and effective communication (Kaihlanen et al., 2019). Al</w:t>
      </w:r>
      <w:r w:rsidR="002F7CB8">
        <w:rPr>
          <w:rFonts w:ascii="Times" w:eastAsia="Times" w:hAnsi="Times" w:cs="Times"/>
          <w:bCs/>
        </w:rPr>
        <w:t>though</w:t>
      </w:r>
      <w:r w:rsidRPr="003323F9">
        <w:rPr>
          <w:rFonts w:ascii="Times" w:eastAsia="Times" w:hAnsi="Times" w:cs="Times"/>
          <w:bCs/>
        </w:rPr>
        <w:t xml:space="preserve"> the sample size was localized, the insights can be generalized to specific popula</w:t>
      </w:r>
      <w:r w:rsidR="002F7CB8">
        <w:rPr>
          <w:rFonts w:ascii="Times" w:eastAsia="Times" w:hAnsi="Times" w:cs="Times"/>
          <w:bCs/>
        </w:rPr>
        <w:t>tion</w:t>
      </w:r>
      <w:r w:rsidRPr="003323F9">
        <w:rPr>
          <w:rFonts w:ascii="Times" w:eastAsia="Times" w:hAnsi="Times" w:cs="Times"/>
          <w:bCs/>
        </w:rPr>
        <w:t>s such as psychiatric nursing</w:t>
      </w:r>
      <w:r w:rsidR="002F7CB8">
        <w:rPr>
          <w:rFonts w:ascii="Times" w:eastAsia="Times" w:hAnsi="Times" w:cs="Times"/>
          <w:bCs/>
        </w:rPr>
        <w:t>,</w:t>
      </w:r>
      <w:r w:rsidRPr="003323F9">
        <w:rPr>
          <w:rFonts w:ascii="Times" w:eastAsia="Times" w:hAnsi="Times" w:cs="Times"/>
          <w:bCs/>
        </w:rPr>
        <w:t xml:space="preserve"> and inform the researcher </w:t>
      </w:r>
      <w:r w:rsidR="002F7CB8">
        <w:rPr>
          <w:rFonts w:ascii="Times" w:eastAsia="Times" w:hAnsi="Times" w:cs="Times"/>
          <w:bCs/>
        </w:rPr>
        <w:t xml:space="preserve">of </w:t>
      </w:r>
      <w:r w:rsidRPr="003323F9">
        <w:rPr>
          <w:rFonts w:ascii="Times" w:eastAsia="Times" w:hAnsi="Times" w:cs="Times"/>
          <w:bCs/>
        </w:rPr>
        <w:t xml:space="preserve">educational methods which can elevate nursing practice and promote cultural awareness. Cultural awareness equips clinicians with the aptitude to self-reflect, identify their prejudices, and stop labeling patients from different backgrounds (Kaihlanen et al., 2019). </w:t>
      </w:r>
    </w:p>
    <w:p w14:paraId="6A94C7DC" w14:textId="7AC06209" w:rsidR="003323F9" w:rsidRDefault="003323F9" w:rsidP="003323F9">
      <w:pPr>
        <w:spacing w:line="480" w:lineRule="auto"/>
        <w:ind w:firstLine="720"/>
        <w:rPr>
          <w:rFonts w:ascii="Times" w:eastAsia="Times" w:hAnsi="Times" w:cs="Times"/>
          <w:bCs/>
          <w:i/>
          <w:iCs/>
        </w:rPr>
      </w:pPr>
      <w:r w:rsidRPr="003323F9">
        <w:rPr>
          <w:rFonts w:ascii="Times" w:eastAsia="Times" w:hAnsi="Times" w:cs="Times"/>
          <w:bCs/>
        </w:rPr>
        <w:t xml:space="preserve">This study offers valuable insights into nurses’ cultural awareness, which can be integrated into the project and train psychiatric nurses about the relevance of cultural competence and addressing health disparities. Manlangit et al. (2022) imposed the necessity of scrutinizing </w:t>
      </w:r>
      <w:r w:rsidR="002F7CB8">
        <w:rPr>
          <w:rFonts w:ascii="Times" w:eastAsia="Times" w:hAnsi="Times" w:cs="Times"/>
          <w:bCs/>
        </w:rPr>
        <w:t>how</w:t>
      </w:r>
      <w:r w:rsidRPr="003323F9">
        <w:rPr>
          <w:rFonts w:ascii="Times" w:eastAsia="Times" w:hAnsi="Times" w:cs="Times"/>
          <w:bCs/>
        </w:rPr>
        <w:t xml:space="preserve"> cultural awareness, sensitivity, and behaviors affect nurse leaders. The sleuths used the Cultural Competence Assessment instrument and the Decision-Making Quality Scale questionnaire and disseminated it to 122 participants who were affiliated with a Saudi Arabian institution. The findings showcased that cultural awareness and sensitivity are inextricably entangled with nurses' cultural competence and their capacity to make informed cultural</w:t>
      </w:r>
      <w:r w:rsidR="002F7CB8">
        <w:rPr>
          <w:rFonts w:ascii="Times" w:eastAsia="Times" w:hAnsi="Times" w:cs="Times"/>
          <w:bCs/>
        </w:rPr>
        <w:t>ly</w:t>
      </w:r>
      <w:r w:rsidRPr="003323F9">
        <w:rPr>
          <w:rFonts w:ascii="Times" w:eastAsia="Times" w:hAnsi="Times" w:cs="Times"/>
          <w:bCs/>
        </w:rPr>
        <w:t xml:space="preserve"> founded decisions (</w:t>
      </w:r>
      <w:proofErr w:type="spellStart"/>
      <w:r w:rsidRPr="003323F9">
        <w:rPr>
          <w:rFonts w:ascii="Times" w:eastAsia="Times" w:hAnsi="Times" w:cs="Times"/>
          <w:bCs/>
        </w:rPr>
        <w:t>Manlangit</w:t>
      </w:r>
      <w:proofErr w:type="spellEnd"/>
      <w:r w:rsidRPr="003323F9">
        <w:rPr>
          <w:rFonts w:ascii="Times" w:eastAsia="Times" w:hAnsi="Times" w:cs="Times"/>
          <w:bCs/>
        </w:rPr>
        <w:t xml:space="preserve"> et al., 2022). </w:t>
      </w:r>
    </w:p>
    <w:p w14:paraId="1EA33AF9" w14:textId="48B0D9AD" w:rsidR="003323F9" w:rsidRPr="003323F9" w:rsidRDefault="003323F9" w:rsidP="003323F9">
      <w:pPr>
        <w:spacing w:line="480" w:lineRule="auto"/>
        <w:ind w:firstLine="720"/>
        <w:rPr>
          <w:rFonts w:ascii="Times" w:eastAsia="Times" w:hAnsi="Times" w:cs="Times"/>
          <w:bCs/>
          <w:i/>
          <w:iCs/>
        </w:rPr>
      </w:pPr>
      <w:r w:rsidRPr="003323F9">
        <w:rPr>
          <w:rFonts w:ascii="Times" w:eastAsia="Times" w:hAnsi="Times" w:cs="Times"/>
          <w:bCs/>
        </w:rPr>
        <w:t>Additionally, cultural competence training proliferates cultural awareness of nurse leaders and their team</w:t>
      </w:r>
      <w:r w:rsidR="002F7CB8">
        <w:rPr>
          <w:rFonts w:ascii="Times" w:eastAsia="Times" w:hAnsi="Times" w:cs="Times"/>
          <w:bCs/>
        </w:rPr>
        <w:t>s</w:t>
      </w:r>
      <w:r w:rsidRPr="003323F9">
        <w:rPr>
          <w:rFonts w:ascii="Times" w:eastAsia="Times" w:hAnsi="Times" w:cs="Times"/>
          <w:bCs/>
        </w:rPr>
        <w:t xml:space="preserve">, making it easier for them to make informed, evidence-based decisions </w:t>
      </w:r>
      <w:r w:rsidR="002F7CB8">
        <w:rPr>
          <w:rFonts w:ascii="Times" w:eastAsia="Times" w:hAnsi="Times" w:cs="Times"/>
          <w:bCs/>
        </w:rPr>
        <w:t>that</w:t>
      </w:r>
      <w:r w:rsidRPr="003323F9">
        <w:rPr>
          <w:rFonts w:ascii="Times" w:eastAsia="Times" w:hAnsi="Times" w:cs="Times"/>
          <w:bCs/>
        </w:rPr>
        <w:t xml:space="preserve"> can achieve ideal patient and health outcomes (Manlangit et al., 2022). Mukhalalati et al. (2022) appraised how cultural competence training is pertinent to nurses' cultural awareness. The qualitative element of the study implied that healthcare educators have </w:t>
      </w:r>
      <w:r w:rsidR="002F7CB8">
        <w:rPr>
          <w:rFonts w:ascii="Times" w:eastAsia="Times" w:hAnsi="Times" w:cs="Times"/>
          <w:bCs/>
        </w:rPr>
        <w:t xml:space="preserve">a </w:t>
      </w:r>
      <w:r w:rsidRPr="003323F9">
        <w:rPr>
          <w:rFonts w:ascii="Times" w:eastAsia="Times" w:hAnsi="Times" w:cs="Times"/>
          <w:bCs/>
        </w:rPr>
        <w:t>positive attitude toward cultural competence training. In the meantime, the quantitative results proved a noteworthy increment in cultural awareness suggesti</w:t>
      </w:r>
      <w:r w:rsidR="002F7CB8">
        <w:rPr>
          <w:rFonts w:ascii="Times" w:eastAsia="Times" w:hAnsi="Times" w:cs="Times"/>
          <w:bCs/>
        </w:rPr>
        <w:t>ng</w:t>
      </w:r>
      <w:r w:rsidRPr="003323F9">
        <w:rPr>
          <w:rFonts w:ascii="Times" w:eastAsia="Times" w:hAnsi="Times" w:cs="Times"/>
          <w:bCs/>
        </w:rPr>
        <w:t xml:space="preserve"> that cultural competence training also equips nurses with the necessary skills to deliver impartial care (Mukhalalati et al., 2022). Most importantly, these findings bolster the project's aim of improving cultural awareness. As such, the student will leverage these insights to inform psychiatric nurses about the benefits of cultural competence training in enhancing cultural awareness. </w:t>
      </w:r>
    </w:p>
    <w:p w14:paraId="771A2152" w14:textId="77777777" w:rsidR="003323F9" w:rsidRPr="003323F9" w:rsidRDefault="003323F9" w:rsidP="003323F9">
      <w:pPr>
        <w:spacing w:line="480" w:lineRule="auto"/>
        <w:rPr>
          <w:rFonts w:ascii="Times" w:eastAsia="Times" w:hAnsi="Times" w:cs="Times"/>
          <w:b/>
          <w:i/>
          <w:iCs/>
        </w:rPr>
      </w:pPr>
      <w:r w:rsidRPr="003323F9">
        <w:rPr>
          <w:rFonts w:ascii="Times" w:eastAsia="Times" w:hAnsi="Times" w:cs="Times"/>
          <w:b/>
          <w:i/>
          <w:iCs/>
        </w:rPr>
        <w:t>The Influence of Cultural Competence Education</w:t>
      </w:r>
    </w:p>
    <w:p w14:paraId="51E227FB" w14:textId="41A83804" w:rsidR="003323F9" w:rsidRDefault="003323F9" w:rsidP="003323F9">
      <w:pPr>
        <w:spacing w:line="480" w:lineRule="auto"/>
        <w:ind w:firstLine="720"/>
        <w:rPr>
          <w:rFonts w:ascii="Times" w:eastAsia="Times" w:hAnsi="Times" w:cs="Times"/>
          <w:bCs/>
        </w:rPr>
      </w:pPr>
      <w:r w:rsidRPr="003323F9">
        <w:rPr>
          <w:rFonts w:ascii="Times" w:eastAsia="Times" w:hAnsi="Times" w:cs="Times"/>
          <w:bCs/>
        </w:rPr>
        <w:t xml:space="preserve">The second theme identified in the search strategy was the effect of cultural competence education and training on healthcare providers. Research indicates a positive link between cultural awareness, skills, knowledge, attitudes, and behaviors. Several studies prove the validity of educational initiatives in boosting nurses' cultural competencies to achieve the best health results. Slobodin et al. (2020) tailored a culturally informed educational intervention </w:t>
      </w:r>
      <w:r w:rsidR="002F7CB8">
        <w:rPr>
          <w:rFonts w:ascii="Times" w:eastAsia="Times" w:hAnsi="Times" w:cs="Times"/>
          <w:bCs/>
        </w:rPr>
        <w:t>to improve</w:t>
      </w:r>
      <w:r w:rsidRPr="003323F9">
        <w:rPr>
          <w:rFonts w:ascii="Times" w:eastAsia="Times" w:hAnsi="Times" w:cs="Times"/>
          <w:bCs/>
        </w:rPr>
        <w:t xml:space="preserve"> healthcare students' cultural competence. The qualitative segment of the study involved semi-structured interviews with ten participants. The researchers used interpretative phenomenological analysis to evaluate the data (Slobodin et al., 2020). </w:t>
      </w:r>
    </w:p>
    <w:p w14:paraId="4B9087C6" w14:textId="0C15E8D3" w:rsidR="003323F9" w:rsidRDefault="003323F9" w:rsidP="003323F9">
      <w:pPr>
        <w:spacing w:line="480" w:lineRule="auto"/>
        <w:ind w:firstLine="720"/>
        <w:rPr>
          <w:rFonts w:ascii="Times" w:eastAsia="Times" w:hAnsi="Times" w:cs="Times"/>
          <w:bCs/>
        </w:rPr>
      </w:pPr>
      <w:r w:rsidRPr="003323F9">
        <w:rPr>
          <w:rFonts w:ascii="Times" w:eastAsia="Times" w:hAnsi="Times" w:cs="Times"/>
          <w:bCs/>
        </w:rPr>
        <w:t>In the quantitative phase, participants were divided into intervention and non-intervention groups. The study began in September 2018 and lasted for two years, focusing on addressing gaps in cultural competence curricula and training. Slobodin et al. (2020) reported incorporating cultural competence education programs can develop providers' understanding of cultural diversity. Therein lessen</w:t>
      </w:r>
      <w:r w:rsidR="002F7CB8">
        <w:rPr>
          <w:rFonts w:ascii="Times" w:eastAsia="Times" w:hAnsi="Times" w:cs="Times"/>
          <w:bCs/>
        </w:rPr>
        <w:t>s</w:t>
      </w:r>
      <w:r w:rsidRPr="003323F9">
        <w:rPr>
          <w:rFonts w:ascii="Times" w:eastAsia="Times" w:hAnsi="Times" w:cs="Times"/>
          <w:bCs/>
        </w:rPr>
        <w:t xml:space="preserve"> cultural dissonance and </w:t>
      </w:r>
      <w:r w:rsidR="002F7CB8">
        <w:rPr>
          <w:rFonts w:ascii="Times" w:eastAsia="Times" w:hAnsi="Times" w:cs="Times"/>
          <w:bCs/>
        </w:rPr>
        <w:t>fosters</w:t>
      </w:r>
      <w:r w:rsidRPr="003323F9">
        <w:rPr>
          <w:rFonts w:ascii="Times" w:eastAsia="Times" w:hAnsi="Times" w:cs="Times"/>
          <w:bCs/>
        </w:rPr>
        <w:t xml:space="preserve"> efficient communication and outcomes between patients and providers. The findings support the project's goal of enhancing healthcare providers' cultural competence, to positively impact psychiatric settings.</w:t>
      </w:r>
    </w:p>
    <w:p w14:paraId="30813F9F" w14:textId="6BC04E80" w:rsidR="003323F9" w:rsidRDefault="003323F9" w:rsidP="003323F9">
      <w:pPr>
        <w:spacing w:line="480" w:lineRule="auto"/>
        <w:ind w:firstLine="720"/>
        <w:rPr>
          <w:rFonts w:ascii="Times" w:eastAsia="Times" w:hAnsi="Times" w:cs="Times"/>
          <w:bCs/>
        </w:rPr>
      </w:pPr>
      <w:r w:rsidRPr="003323F9">
        <w:rPr>
          <w:rFonts w:ascii="Times" w:eastAsia="Times" w:hAnsi="Times" w:cs="Times"/>
          <w:bCs/>
        </w:rPr>
        <w:t>Lin and Hsu (2020) conducted a randomized control study where they randomly assigned respondents to experimental (n=47) and control (n=50) groups. The results showed that the experimental group's cultural competence scores of 0.51 were higher than the control groups, both at follow-up and post-intervention (Lin &amp; Hsu, 2020). The study demonstrated that cultural competence training can significantly improve nurses' cultural aptitude and overall competence.</w:t>
      </w:r>
    </w:p>
    <w:p w14:paraId="4824BFD4" w14:textId="56F7A6C6" w:rsidR="003323F9" w:rsidRDefault="003323F9" w:rsidP="003323F9">
      <w:pPr>
        <w:spacing w:line="480" w:lineRule="auto"/>
        <w:rPr>
          <w:rFonts w:ascii="Times" w:eastAsia="Times" w:hAnsi="Times" w:cs="Times"/>
          <w:bCs/>
        </w:rPr>
      </w:pPr>
      <w:r w:rsidRPr="003323F9">
        <w:rPr>
          <w:rFonts w:ascii="Times" w:eastAsia="Times" w:hAnsi="Times" w:cs="Times"/>
          <w:bCs/>
        </w:rPr>
        <w:t>These findings support the project's purpose of implementing a cultural competence education program to enhance workflow efficiencies in the mental health unit.</w:t>
      </w:r>
    </w:p>
    <w:p w14:paraId="75C5D321" w14:textId="7BF396CD" w:rsidR="003323F9" w:rsidRDefault="003323F9" w:rsidP="003323F9">
      <w:pPr>
        <w:spacing w:line="480" w:lineRule="auto"/>
        <w:rPr>
          <w:rFonts w:ascii="Times" w:eastAsia="Times" w:hAnsi="Times" w:cs="Times"/>
          <w:bCs/>
        </w:rPr>
      </w:pPr>
      <w:r>
        <w:rPr>
          <w:rFonts w:ascii="Times" w:eastAsia="Times" w:hAnsi="Times" w:cs="Times"/>
          <w:bCs/>
        </w:rPr>
        <w:tab/>
        <w:t>Raval et al. (2024) conducted a mixed-methods research to evaluate the effect of training in cultural competence for mental healthcare providers. The researchers postulate that there is a necessity to provide culturally competent care to people from diverse backgrounds due to the universality of mental health care (Raval et al., 2024).</w:t>
      </w:r>
      <w:r w:rsidR="00D059F2">
        <w:rPr>
          <w:rFonts w:ascii="Times" w:eastAsia="Times" w:hAnsi="Times" w:cs="Times"/>
          <w:bCs/>
        </w:rPr>
        <w:t xml:space="preserve"> Raval et al. (2024) assessed the impact of cultural competence training by investigating the perspectives of graduate students, practitioners, and faculty in India and the United States of America. The investigators used various data collection approaches such as focus groups (n=25). In this case, the researchers included fifteen focus groups in India with 69 participants, and ten focus groups in America each with 38 participants. They also used a survey with a sample population of 800, 450 of the participants were from India, while the rest were from the United States (Raval et al., 2024).</w:t>
      </w:r>
    </w:p>
    <w:p w14:paraId="387B116D" w14:textId="3F91AA3D" w:rsidR="00D059F2" w:rsidRPr="003323F9" w:rsidRDefault="00D059F2" w:rsidP="003323F9">
      <w:pPr>
        <w:spacing w:line="480" w:lineRule="auto"/>
        <w:rPr>
          <w:rFonts w:ascii="Times" w:eastAsia="Times" w:hAnsi="Times" w:cs="Times"/>
          <w:bCs/>
        </w:rPr>
      </w:pPr>
      <w:r>
        <w:rPr>
          <w:rFonts w:ascii="Times" w:eastAsia="Times" w:hAnsi="Times" w:cs="Times"/>
          <w:bCs/>
        </w:rPr>
        <w:tab/>
        <w:t>The inclusion criteria involved higher education, psychology degrees, and doctoral degrees. Most of the participants identified as cisgender women (Raval et al., 2024). An online survey link was sent via email to all participants in America individually, whilst in India, the email links were sent through the psychology department chairs. Both the qualitative and quantitative findings indicate that training in cultural competence is crucial in addressing disparities, promoting equitable care, and augmenting patient outcomes (Raval et al., 2024). The article bolsters the objectives of the SPP of training in cultural competence to ensure that psychiatric registered nurses are well-prepared to engage in culturally competent care.</w:t>
      </w:r>
    </w:p>
    <w:p w14:paraId="44E013B0" w14:textId="7EB2DC46" w:rsidR="003323F9" w:rsidRPr="00D059F2" w:rsidRDefault="003323F9" w:rsidP="003323F9">
      <w:pPr>
        <w:spacing w:line="480" w:lineRule="auto"/>
        <w:rPr>
          <w:rFonts w:ascii="Times" w:eastAsia="Times" w:hAnsi="Times" w:cs="Times"/>
          <w:b/>
          <w:i/>
          <w:iCs/>
        </w:rPr>
      </w:pPr>
      <w:r w:rsidRPr="00D059F2">
        <w:rPr>
          <w:rFonts w:ascii="Times" w:eastAsia="Times" w:hAnsi="Times" w:cs="Times"/>
          <w:b/>
          <w:i/>
          <w:iCs/>
        </w:rPr>
        <w:t xml:space="preserve">Cultural Competence </w:t>
      </w:r>
      <w:r w:rsidR="002F7CB8">
        <w:rPr>
          <w:rFonts w:ascii="Times" w:eastAsia="Times" w:hAnsi="Times" w:cs="Times"/>
          <w:b/>
          <w:i/>
          <w:iCs/>
        </w:rPr>
        <w:t>i</w:t>
      </w:r>
      <w:r w:rsidRPr="00D059F2">
        <w:rPr>
          <w:rFonts w:ascii="Times" w:eastAsia="Times" w:hAnsi="Times" w:cs="Times"/>
          <w:b/>
          <w:i/>
          <w:iCs/>
        </w:rPr>
        <w:t>n Nurses’ Cultural Knowledge and Skills</w:t>
      </w:r>
    </w:p>
    <w:p w14:paraId="0F414B6F" w14:textId="5A1EB091" w:rsidR="003323F9" w:rsidRDefault="003323F9" w:rsidP="003323F9">
      <w:pPr>
        <w:spacing w:line="480" w:lineRule="auto"/>
        <w:rPr>
          <w:rFonts w:ascii="Times" w:eastAsia="Times" w:hAnsi="Times" w:cs="Times"/>
          <w:bCs/>
        </w:rPr>
      </w:pPr>
      <w:r w:rsidRPr="003323F9">
        <w:rPr>
          <w:rFonts w:ascii="Times" w:eastAsia="Times" w:hAnsi="Times" w:cs="Times"/>
          <w:b/>
        </w:rPr>
        <w:tab/>
      </w:r>
      <w:r w:rsidRPr="003323F9">
        <w:rPr>
          <w:rFonts w:ascii="Times" w:eastAsia="Times" w:hAnsi="Times" w:cs="Times"/>
          <w:bCs/>
        </w:rPr>
        <w:t>Argyriadis et al. (2022) conducted a mixed-methods study to explore healthcare professionals’ knowledge and skill levels associated with their cultural competence. The researchers used the Cultural Competence Self-Assessment Checklist from the Central Vancouver Island Multicultural Society for the quantitative data and 62 semi-structured interviews to collect data qualitative data (Argyriadis et al., 2022). They found that nurses are often sensitive to cultural competence practices. The training and educational materials can offer providers culturally competen</w:t>
      </w:r>
      <w:r w:rsidR="002F7CB8">
        <w:rPr>
          <w:rFonts w:ascii="Times" w:eastAsia="Times" w:hAnsi="Times" w:cs="Times"/>
          <w:bCs/>
        </w:rPr>
        <w:t>t</w:t>
      </w:r>
      <w:r w:rsidRPr="003323F9">
        <w:rPr>
          <w:rFonts w:ascii="Times" w:eastAsia="Times" w:hAnsi="Times" w:cs="Times"/>
          <w:bCs/>
        </w:rPr>
        <w:t xml:space="preserve"> expertise when working in tandem with patients from diverse backgrounds (Argyriadis et al., 2022). These findings can be used to tailor a detailed cultural competence educational program, which can expand providers' expertise on cultural competence.</w:t>
      </w:r>
    </w:p>
    <w:p w14:paraId="79F022CC" w14:textId="66688BC8" w:rsidR="003323F9" w:rsidRPr="003323F9" w:rsidRDefault="003323F9" w:rsidP="003323F9">
      <w:pPr>
        <w:spacing w:line="480" w:lineRule="auto"/>
        <w:ind w:firstLine="720"/>
        <w:rPr>
          <w:rFonts w:ascii="Times" w:eastAsia="Times" w:hAnsi="Times" w:cs="Times"/>
          <w:bCs/>
        </w:rPr>
      </w:pPr>
      <w:r w:rsidRPr="003323F9">
        <w:rPr>
          <w:rFonts w:ascii="Times" w:eastAsia="Times" w:hAnsi="Times" w:cs="Times"/>
          <w:bCs/>
        </w:rPr>
        <w:t>Arruzza and Chau (2021) conducted a scoping review study to appraise the usefulness of educational learning materials in boosting nursing students’ knowledge, skills, attitudes, and routines when they conducted a scoping review. The researchers incorporated an experimental study design in which they reviewed ten experimental research studies. Based in the research verdicts, nurses who were inculcated on cultural competence reported higher scores concomitant with adequate cultural knowledge and heightened skills (Arruzza &amp; Chau, 2021). Furthermore, cultural knowledge and skills gained through training enhance nurses' understanding of cultural concepts during healthcare delivery (Arruzza &amp; Chau, 2021). The findings from the study article correspond with the project’s purpose of ensuring nurses, specifically those working in a mental health unit are culturally competent to successfully deliver cognitive mental health care.</w:t>
      </w:r>
    </w:p>
    <w:p w14:paraId="0C73ED24" w14:textId="77777777" w:rsidR="003323F9" w:rsidRPr="003323F9" w:rsidRDefault="003323F9" w:rsidP="003323F9">
      <w:pPr>
        <w:spacing w:line="480" w:lineRule="auto"/>
        <w:rPr>
          <w:rFonts w:ascii="Times" w:eastAsia="Times" w:hAnsi="Times" w:cs="Times"/>
          <w:b/>
        </w:rPr>
      </w:pPr>
      <w:r w:rsidRPr="003323F9">
        <w:rPr>
          <w:rFonts w:ascii="Times" w:eastAsia="Times" w:hAnsi="Times" w:cs="Times"/>
          <w:b/>
        </w:rPr>
        <w:t>Supporting Literature</w:t>
      </w:r>
    </w:p>
    <w:p w14:paraId="565D2976" w14:textId="77777777" w:rsidR="003323F9" w:rsidRPr="00D059F2" w:rsidRDefault="003323F9" w:rsidP="003323F9">
      <w:pPr>
        <w:spacing w:line="480" w:lineRule="auto"/>
        <w:rPr>
          <w:rFonts w:ascii="Times" w:eastAsia="Times" w:hAnsi="Times" w:cs="Times"/>
          <w:b/>
          <w:i/>
          <w:iCs/>
        </w:rPr>
      </w:pPr>
      <w:r w:rsidRPr="00D059F2">
        <w:rPr>
          <w:rFonts w:ascii="Times" w:eastAsia="Times" w:hAnsi="Times" w:cs="Times"/>
          <w:b/>
          <w:i/>
          <w:iCs/>
        </w:rPr>
        <w:t>Importance of Cultural Competence</w:t>
      </w:r>
    </w:p>
    <w:p w14:paraId="291103E6" w14:textId="77777777" w:rsidR="00D059F2" w:rsidRDefault="003323F9" w:rsidP="00D059F2">
      <w:pPr>
        <w:spacing w:line="480" w:lineRule="auto"/>
        <w:ind w:firstLine="720"/>
        <w:rPr>
          <w:rFonts w:ascii="Times" w:eastAsia="Times" w:hAnsi="Times" w:cs="Times"/>
          <w:bCs/>
        </w:rPr>
      </w:pPr>
      <w:r w:rsidRPr="00D059F2">
        <w:rPr>
          <w:rFonts w:ascii="Times" w:eastAsia="Times" w:hAnsi="Times" w:cs="Times"/>
          <w:bCs/>
        </w:rPr>
        <w:t>Agency for Healthcare Research and Quality (AHRQ, 2019) reported that cultural competence is a crucial aspect of healthcare that enables health systems to deliver patient-centered care by integrating patients' values, beliefs, and practices. Culturally competent care makes patients feel safe and respected, as they are treated by a workforce that values their cultural journey without judgment (AHRQ, 2019).</w:t>
      </w:r>
    </w:p>
    <w:p w14:paraId="2BD39F2D" w14:textId="267555D9" w:rsidR="003323F9" w:rsidRDefault="003323F9" w:rsidP="00D059F2">
      <w:pPr>
        <w:spacing w:line="480" w:lineRule="auto"/>
        <w:ind w:firstLine="720"/>
        <w:rPr>
          <w:rFonts w:ascii="Times" w:eastAsia="Times" w:hAnsi="Times" w:cs="Times"/>
          <w:bCs/>
        </w:rPr>
      </w:pPr>
      <w:r w:rsidRPr="00D059F2">
        <w:rPr>
          <w:rFonts w:ascii="Times" w:eastAsia="Times" w:hAnsi="Times" w:cs="Times"/>
          <w:bCs/>
        </w:rPr>
        <w:t xml:space="preserve">The Centers for Disease Control and Prevention (CDC) elucidated that cultural competence is a combination of attitudes, policies, and behaviors that enable healthcare providers to work effectively in cross-cultural situations (NPIN.CDC.gov., n.d.). These merits arouse top-notch quality care and impeccable delivery processes (NPIN.CDC.gov., n.d.). As such, </w:t>
      </w:r>
      <w:r w:rsidR="002F7CB8">
        <w:rPr>
          <w:rFonts w:ascii="Times" w:eastAsia="Times" w:hAnsi="Times" w:cs="Times"/>
          <w:bCs/>
        </w:rPr>
        <w:t xml:space="preserve">by </w:t>
      </w:r>
      <w:r w:rsidRPr="00D059F2">
        <w:rPr>
          <w:rFonts w:ascii="Times" w:eastAsia="Times" w:hAnsi="Times" w:cs="Times"/>
          <w:bCs/>
        </w:rPr>
        <w:t>adopting the concepts of the studies and integrating the recommended principles of cultural competence in educational materials, the project can augment cognitive mental health delivery processes and patient outcomes (AHRQ, 2019; NPIN.CDC.gov., n.d.).</w:t>
      </w:r>
    </w:p>
    <w:p w14:paraId="7E6B3541" w14:textId="06072D5C" w:rsidR="002F7CB8" w:rsidRPr="00D059F2" w:rsidRDefault="002F7CB8" w:rsidP="00D059F2">
      <w:pPr>
        <w:spacing w:line="480" w:lineRule="auto"/>
        <w:ind w:firstLine="720"/>
        <w:rPr>
          <w:rFonts w:ascii="Times" w:eastAsia="Times" w:hAnsi="Times" w:cs="Times"/>
          <w:bCs/>
        </w:rPr>
      </w:pPr>
      <w:r>
        <w:rPr>
          <w:rFonts w:ascii="Times" w:eastAsia="Times" w:hAnsi="Times" w:cs="Times"/>
          <w:bCs/>
        </w:rPr>
        <w:t xml:space="preserve">American </w:t>
      </w:r>
      <w:r w:rsidR="003D465A">
        <w:rPr>
          <w:rFonts w:ascii="Times" w:eastAsia="Times" w:hAnsi="Times" w:cs="Times"/>
          <w:bCs/>
        </w:rPr>
        <w:t>psychological association (APA) underscores</w:t>
      </w:r>
      <w:r>
        <w:rPr>
          <w:rFonts w:ascii="Times" w:eastAsia="Times" w:hAnsi="Times" w:cs="Times"/>
          <w:bCs/>
        </w:rPr>
        <w:t xml:space="preserve"> that </w:t>
      </w:r>
      <w:r w:rsidR="003D465A">
        <w:rPr>
          <w:rFonts w:ascii="Times" w:eastAsia="Times" w:hAnsi="Times" w:cs="Times"/>
          <w:bCs/>
        </w:rPr>
        <w:t>cultural competence training allows providers to connect with their clients on a deeper level and respect cultural differences (Chu et al., 2022). Subsequently, the patients actively engage in mental healthcare, leading to impeccable patient outcomes and elevated quality of mental healthcare. Cultural competence is vital since it helps address health inequalities by ascertaining healthcare providers are fully equipped to provide culturally sensitive care to patients from divergent cultural affiliations (APA, 2017).  Training providers in cultural competence is a critical strategy for enhancing the quality of care that providers deliver to patients from different cultural backgrounds. Cultural competence educational intervention helps providers snowball their self-awareness, understand their patient’s cultural identity, and learn about culturally and linguistically apt interventions to build stronger therapeutic connections with clients from distinct backgrounds (HHS.gov, 2001). These studies emphasize the significance of educating providers on cultural competence which is a focal theme of this project.</w:t>
      </w:r>
    </w:p>
    <w:p w14:paraId="708E4D79" w14:textId="77777777" w:rsidR="003323F9" w:rsidRPr="003323F9" w:rsidRDefault="003323F9" w:rsidP="003323F9">
      <w:pPr>
        <w:spacing w:line="480" w:lineRule="auto"/>
        <w:rPr>
          <w:rFonts w:ascii="Times" w:eastAsia="Times" w:hAnsi="Times" w:cs="Times"/>
          <w:b/>
        </w:rPr>
      </w:pPr>
      <w:r w:rsidRPr="003323F9">
        <w:rPr>
          <w:rFonts w:ascii="Times" w:eastAsia="Times" w:hAnsi="Times" w:cs="Times"/>
          <w:b/>
        </w:rPr>
        <w:t>Conclusion</w:t>
      </w:r>
    </w:p>
    <w:p w14:paraId="01E1610F" w14:textId="094F4E26" w:rsidR="001476D8" w:rsidRPr="00D059F2" w:rsidRDefault="003323F9" w:rsidP="00D059F2">
      <w:pPr>
        <w:spacing w:line="480" w:lineRule="auto"/>
        <w:ind w:firstLine="720"/>
        <w:rPr>
          <w:rFonts w:ascii="Times" w:eastAsia="Times" w:hAnsi="Times" w:cs="Times"/>
          <w:bCs/>
        </w:rPr>
      </w:pPr>
      <w:r w:rsidRPr="00D059F2">
        <w:rPr>
          <w:rFonts w:ascii="Times" w:eastAsia="Times" w:hAnsi="Times" w:cs="Times"/>
          <w:bCs/>
        </w:rPr>
        <w:t>In conclusion, the chapter includes a literature review and synthesize</w:t>
      </w:r>
      <w:r w:rsidR="003D465A">
        <w:rPr>
          <w:rFonts w:ascii="Times" w:eastAsia="Times" w:hAnsi="Times" w:cs="Times"/>
          <w:bCs/>
        </w:rPr>
        <w:t>s</w:t>
      </w:r>
      <w:r w:rsidRPr="00D059F2">
        <w:rPr>
          <w:rFonts w:ascii="Times" w:eastAsia="Times" w:hAnsi="Times" w:cs="Times"/>
          <w:bCs/>
        </w:rPr>
        <w:t xml:space="preserve"> important themes </w:t>
      </w:r>
      <w:r w:rsidR="003D465A">
        <w:rPr>
          <w:rFonts w:ascii="Times" w:eastAsia="Times" w:hAnsi="Times" w:cs="Times"/>
          <w:bCs/>
        </w:rPr>
        <w:t>that</w:t>
      </w:r>
      <w:r w:rsidRPr="00D059F2">
        <w:rPr>
          <w:rFonts w:ascii="Times" w:eastAsia="Times" w:hAnsi="Times" w:cs="Times"/>
          <w:bCs/>
        </w:rPr>
        <w:t xml:space="preserve"> relate to the clinical question used in the project. Some of the studies suggested that educating healthcare providers in cultural competence expedites effective communication and optimizes health delivery processes. The second theme greatly demonstrated the impact of cultural competence education, showing its direct effect on nurses' cultural proficiency, which leads to better health outcomes. The literature review also provided a discourse on the importance of improving nurses' cultural skills and knowledge.</w:t>
      </w:r>
      <w:r w:rsidR="00D059F2">
        <w:rPr>
          <w:rFonts w:ascii="Times" w:eastAsia="Times" w:hAnsi="Times" w:cs="Times"/>
          <w:bCs/>
        </w:rPr>
        <w:t xml:space="preserve"> Based on the review of the literature, ongoing cultural competence training is pivotal for practitioners can boost better engagement, ensure patient-centric care, and curtail health inequalities.</w:t>
      </w:r>
    </w:p>
    <w:p w14:paraId="2F3D0EBB" w14:textId="41BFCC79" w:rsidR="007476A6" w:rsidRDefault="007476A6" w:rsidP="003323F9">
      <w:pPr>
        <w:spacing w:line="480" w:lineRule="auto"/>
        <w:rPr>
          <w:rFonts w:ascii="Times" w:eastAsia="Times" w:hAnsi="Times" w:cs="Times"/>
          <w:b/>
        </w:rPr>
      </w:pPr>
      <w:r>
        <w:rPr>
          <w:rFonts w:ascii="Times" w:eastAsia="Times" w:hAnsi="Times" w:cs="Times"/>
          <w:b/>
        </w:rPr>
        <w:br w:type="page"/>
      </w:r>
    </w:p>
    <w:p w14:paraId="26D033F6" w14:textId="6EE05580" w:rsidR="005E1B5A" w:rsidRDefault="006C7EE7" w:rsidP="005A0C26">
      <w:pPr>
        <w:spacing w:line="480" w:lineRule="auto"/>
        <w:jc w:val="center"/>
        <w:rPr>
          <w:rFonts w:ascii="Times" w:eastAsia="Times" w:hAnsi="Times" w:cs="Times"/>
        </w:rPr>
      </w:pPr>
      <w:r>
        <w:rPr>
          <w:rFonts w:ascii="Times" w:eastAsia="Times" w:hAnsi="Times" w:cs="Times"/>
          <w:b/>
        </w:rPr>
        <w:t>Chapter III:  Methodology</w:t>
      </w:r>
    </w:p>
    <w:p w14:paraId="0FB55097" w14:textId="77777777" w:rsidR="005A0C26" w:rsidRDefault="009A5361" w:rsidP="005A0C26">
      <w:pPr>
        <w:spacing w:line="480" w:lineRule="auto"/>
        <w:rPr>
          <w:rFonts w:ascii="Times" w:eastAsia="Times" w:hAnsi="Times" w:cs="Times"/>
          <w:b/>
          <w:bCs/>
        </w:rPr>
      </w:pPr>
      <w:r w:rsidRPr="00A9754C">
        <w:rPr>
          <w:rFonts w:ascii="Times" w:eastAsia="Times" w:hAnsi="Times" w:cs="Times"/>
          <w:b/>
          <w:bCs/>
        </w:rPr>
        <w:t>Introduction</w:t>
      </w:r>
    </w:p>
    <w:p w14:paraId="0132287C" w14:textId="4275BF07" w:rsidR="00D059F2" w:rsidRPr="00D059F2" w:rsidRDefault="00D059F2" w:rsidP="00D059F2">
      <w:pPr>
        <w:spacing w:line="480" w:lineRule="auto"/>
        <w:ind w:firstLine="720"/>
        <w:rPr>
          <w:rFonts w:ascii="Times" w:eastAsia="Times" w:hAnsi="Times" w:cs="Times"/>
          <w:bCs/>
        </w:rPr>
      </w:pPr>
      <w:r w:rsidRPr="00D059F2">
        <w:rPr>
          <w:rFonts w:ascii="Times" w:eastAsia="Times" w:hAnsi="Times" w:cs="Times"/>
          <w:bCs/>
        </w:rPr>
        <w:t>Cultural competence is an indispensable skill in healthcare, but many nurses still lack the training necessary to fulfill the cultural requirements of their clients. The paucity of proper training has precipitated an increment in cultural incompetence. As such, this gap in practice can instigate poor patient outcomes, dissatisfaction with care, and misunderstandings in psychiatric settings (Arruzza &amp; Chau, 2021). At the project’s site, many of the psychiatric nurses report grappling with challenges in delivering culturally appropriate care, which affects their ability to effectively support clients from disparate cultural milieus. Furthermore, the lack of cultural competence has been shown to impact the quality and consistency of mental health care. Intrinsically, the issue of cultural incompetence can be tackled by incorporating an evidence-based cultural competence education program to help clinicians provide equitable and culturally tailored care, especially for patients from diverse backgrounds (Arruzza &amp; Chau, 2021).</w:t>
      </w:r>
    </w:p>
    <w:p w14:paraId="7C47DF81" w14:textId="65B9F25B" w:rsidR="00D059F2" w:rsidRPr="00D059F2" w:rsidRDefault="00D059F2" w:rsidP="00D059F2">
      <w:pPr>
        <w:spacing w:line="480" w:lineRule="auto"/>
        <w:ind w:firstLine="720"/>
        <w:rPr>
          <w:rFonts w:ascii="Times" w:eastAsia="Times" w:hAnsi="Times" w:cs="Times"/>
          <w:bCs/>
        </w:rPr>
      </w:pPr>
      <w:r w:rsidRPr="00D059F2">
        <w:rPr>
          <w:rFonts w:ascii="Times" w:eastAsia="Times" w:hAnsi="Times" w:cs="Times"/>
          <w:bCs/>
        </w:rPr>
        <w:t xml:space="preserve">The educational intervention based on Leininger’s theory will focus on enhancing key elements of cultural competency such as cultural awareness, knowledge, and skill development. The rudiments of cultural competency aim at fostering positive behavioral change among nurses and improving patient outcomes (Sahamkhadam et al., 2023). The cultural proficiency training will help psychiatric nurses understand cultural nuances, utilize effective communication techniques, and incorporate culturally sensitive practices into their care routines. Leininger's culture care theory and the Johns Hopkins Nursing Evidence-Based Practice (JHNEBP) model will guide the steps of the project, providing an evidence-based foundation. The third chapter will encapsulate the methodology which will be used for the scholarly project (SPP). As such, it will detail the project’s design, guiding EBP model, methods, participant recruitment, ethical considerations, plans and procedures, tools, data analysis, </w:t>
      </w:r>
      <w:r w:rsidR="003D465A">
        <w:rPr>
          <w:rFonts w:ascii="Times" w:eastAsia="Times" w:hAnsi="Times" w:cs="Times"/>
          <w:bCs/>
        </w:rPr>
        <w:t xml:space="preserve">and </w:t>
      </w:r>
      <w:r w:rsidRPr="00D059F2">
        <w:rPr>
          <w:rFonts w:ascii="Times" w:eastAsia="Times" w:hAnsi="Times" w:cs="Times"/>
          <w:bCs/>
        </w:rPr>
        <w:t>timetable. The goal is to describe the project’s design, implementation, and evaluation of the program to measure its impact on enhancing cultural competence among psychiatric nurses in a Northeastern U.S. home care facility.</w:t>
      </w:r>
    </w:p>
    <w:p w14:paraId="6C565C7C" w14:textId="77777777" w:rsidR="00D059F2" w:rsidRPr="00D059F2" w:rsidRDefault="00D059F2" w:rsidP="00D059F2">
      <w:pPr>
        <w:spacing w:line="480" w:lineRule="auto"/>
        <w:rPr>
          <w:rFonts w:ascii="Times" w:eastAsia="Times" w:hAnsi="Times" w:cs="Times"/>
          <w:b/>
        </w:rPr>
      </w:pPr>
      <w:r w:rsidRPr="00D059F2">
        <w:rPr>
          <w:rFonts w:ascii="Times" w:eastAsia="Times" w:hAnsi="Times" w:cs="Times"/>
          <w:b/>
        </w:rPr>
        <w:t>Project Design</w:t>
      </w:r>
    </w:p>
    <w:p w14:paraId="4826F9C2" w14:textId="77777777" w:rsidR="00D059F2" w:rsidRPr="00D059F2" w:rsidRDefault="00D059F2" w:rsidP="00D059F2">
      <w:pPr>
        <w:spacing w:line="480" w:lineRule="auto"/>
        <w:ind w:firstLine="720"/>
        <w:rPr>
          <w:rFonts w:ascii="Times" w:eastAsia="Times" w:hAnsi="Times" w:cs="Times"/>
          <w:bCs/>
        </w:rPr>
      </w:pPr>
      <w:r w:rsidRPr="00D059F2">
        <w:rPr>
          <w:rFonts w:ascii="Times" w:eastAsia="Times" w:hAnsi="Times" w:cs="Times"/>
          <w:bCs/>
        </w:rPr>
        <w:t>The principal investigator will employ a quality improvement design, thereby assimilating current evidence-based practices to implement and measure the cultural competence educational program within a psychiatric unit. In addition, the project will be customized to address gaps in culturally competent care by augmenting nurses’ cultural awareness, expertise, and knowledge. The Johns Hopkins Nursing Evidence-Based Practice (JHNEBP) model will serve as the project’s basis. The model will enable the principal investigator to leverage the PET approach which comprises the practice question, evidence, and translation procedure, which is advantageous for structured EBP initiatives (Dang et al., 2022).</w:t>
      </w:r>
    </w:p>
    <w:p w14:paraId="1A4852EF" w14:textId="1C016EF1" w:rsidR="00D059F2" w:rsidRPr="00D059F2" w:rsidRDefault="00D059F2" w:rsidP="00D059F2">
      <w:pPr>
        <w:spacing w:line="480" w:lineRule="auto"/>
        <w:ind w:firstLine="720"/>
        <w:rPr>
          <w:rFonts w:ascii="Times" w:eastAsia="Times" w:hAnsi="Times" w:cs="Times"/>
          <w:bCs/>
        </w:rPr>
      </w:pPr>
      <w:r w:rsidRPr="00D059F2">
        <w:rPr>
          <w:rFonts w:ascii="Times" w:eastAsia="Times" w:hAnsi="Times" w:cs="Times"/>
          <w:bCs/>
        </w:rPr>
        <w:t>The primary goals are to improve cultural competence among psychiatric nurses and the delivery processes of patient care by providing culturally sensitive care. The project will also foster a more all-encompassing clinical milieu that acknowledges and respects patients</w:t>
      </w:r>
      <w:r w:rsidR="003D465A">
        <w:rPr>
          <w:rFonts w:ascii="Times" w:eastAsia="Times" w:hAnsi="Times" w:cs="Times"/>
          <w:bCs/>
        </w:rPr>
        <w:t>'</w:t>
      </w:r>
      <w:r w:rsidRPr="00D059F2">
        <w:rPr>
          <w:rFonts w:ascii="Times" w:eastAsia="Times" w:hAnsi="Times" w:cs="Times"/>
          <w:bCs/>
        </w:rPr>
        <w:t xml:space="preserve"> varied cultural upbringings. The probable results include improved cultural competence</w:t>
      </w:r>
      <w:r>
        <w:rPr>
          <w:rFonts w:ascii="Times" w:eastAsia="Times" w:hAnsi="Times" w:cs="Times"/>
          <w:bCs/>
        </w:rPr>
        <w:t xml:space="preserve"> levels including knowledge, skills, and attitudes</w:t>
      </w:r>
      <w:r w:rsidRPr="00D059F2">
        <w:rPr>
          <w:rFonts w:ascii="Times" w:eastAsia="Times" w:hAnsi="Times" w:cs="Times"/>
          <w:bCs/>
        </w:rPr>
        <w:t>, as evaluated by the Vancouver Cultural Competence Checklist.</w:t>
      </w:r>
    </w:p>
    <w:p w14:paraId="3317B76A" w14:textId="1A744DF9" w:rsidR="00D059F2" w:rsidRDefault="00D059F2" w:rsidP="00D059F2">
      <w:pPr>
        <w:spacing w:line="480" w:lineRule="auto"/>
        <w:ind w:firstLine="720"/>
        <w:rPr>
          <w:rFonts w:ascii="Times" w:eastAsia="Times" w:hAnsi="Times" w:cs="Times"/>
          <w:bCs/>
        </w:rPr>
      </w:pPr>
      <w:r w:rsidRPr="00D059F2">
        <w:rPr>
          <w:rFonts w:ascii="Times" w:eastAsia="Times" w:hAnsi="Times" w:cs="Times"/>
          <w:bCs/>
        </w:rPr>
        <w:t xml:space="preserve">The JHNEBP model will provide the principal investigator with a blueprint </w:t>
      </w:r>
      <w:r w:rsidR="003D465A">
        <w:rPr>
          <w:rFonts w:ascii="Times" w:eastAsia="Times" w:hAnsi="Times" w:cs="Times"/>
          <w:bCs/>
        </w:rPr>
        <w:t>that</w:t>
      </w:r>
      <w:r w:rsidRPr="00D059F2">
        <w:rPr>
          <w:rFonts w:ascii="Times" w:eastAsia="Times" w:hAnsi="Times" w:cs="Times"/>
          <w:bCs/>
        </w:rPr>
        <w:t xml:space="preserve"> will bolster the identification, collation, translation, and application of evidence akin to cultural competence (Dang et al., 2022). The following model's PET process has three stages that expedite the evidence-based practice (EBP) approach. </w:t>
      </w:r>
    </w:p>
    <w:p w14:paraId="6E254340" w14:textId="3303C7E0" w:rsidR="00D059F2" w:rsidRPr="00D059F2" w:rsidRDefault="00D059F2" w:rsidP="00D059F2">
      <w:pPr>
        <w:spacing w:line="480" w:lineRule="auto"/>
        <w:rPr>
          <w:rFonts w:ascii="Times" w:eastAsia="Times" w:hAnsi="Times" w:cs="Times"/>
          <w:b/>
          <w:i/>
          <w:iCs/>
        </w:rPr>
      </w:pPr>
      <w:r w:rsidRPr="00D059F2">
        <w:rPr>
          <w:rFonts w:ascii="Times" w:eastAsia="Times" w:hAnsi="Times" w:cs="Times"/>
          <w:b/>
          <w:i/>
          <w:iCs/>
        </w:rPr>
        <w:t>PET Procedure</w:t>
      </w:r>
    </w:p>
    <w:p w14:paraId="2691D1FB" w14:textId="77777777" w:rsidR="00D059F2" w:rsidRPr="00D059F2" w:rsidRDefault="00D059F2" w:rsidP="00D059F2">
      <w:pPr>
        <w:spacing w:line="480" w:lineRule="auto"/>
        <w:ind w:firstLine="720"/>
        <w:rPr>
          <w:rFonts w:ascii="Times" w:eastAsia="Times" w:hAnsi="Times" w:cs="Times"/>
          <w:bCs/>
        </w:rPr>
      </w:pPr>
      <w:r w:rsidRPr="00D059F2">
        <w:rPr>
          <w:rFonts w:ascii="Times" w:eastAsia="Times" w:hAnsi="Times" w:cs="Times"/>
          <w:bCs/>
        </w:rPr>
        <w:t xml:space="preserve">The first level of the PET process involves categorizing a practice question, which includes delineating the EBP issue, articulating the question, and affirming the project’s goals. This stage will help the principal investigator form an interdisciplinary team, designate project roles, involve stakeholders, and prepare for cohort meetings (Dang et al., 2022). </w:t>
      </w:r>
    </w:p>
    <w:p w14:paraId="43315B08" w14:textId="021BDEC7" w:rsidR="00D059F2" w:rsidRPr="00D059F2" w:rsidRDefault="00D059F2" w:rsidP="00D059F2">
      <w:pPr>
        <w:spacing w:line="480" w:lineRule="auto"/>
        <w:ind w:firstLine="720"/>
        <w:rPr>
          <w:rFonts w:ascii="Times" w:eastAsia="Times" w:hAnsi="Times" w:cs="Times"/>
          <w:bCs/>
        </w:rPr>
      </w:pPr>
      <w:r w:rsidRPr="00D059F2">
        <w:rPr>
          <w:rFonts w:ascii="Times" w:eastAsia="Times" w:hAnsi="Times" w:cs="Times"/>
          <w:bCs/>
        </w:rPr>
        <w:t>The second segment consists of the evidence level which was used to obtain, review, recap</w:t>
      </w:r>
      <w:r w:rsidR="003D465A">
        <w:rPr>
          <w:rFonts w:ascii="Times" w:eastAsia="Times" w:hAnsi="Times" w:cs="Times"/>
          <w:bCs/>
        </w:rPr>
        <w:t>,</w:t>
      </w:r>
      <w:r w:rsidRPr="00D059F2">
        <w:rPr>
          <w:rFonts w:ascii="Times" w:eastAsia="Times" w:hAnsi="Times" w:cs="Times"/>
          <w:bCs/>
        </w:rPr>
        <w:t xml:space="preserve"> and synthesize evidence, as well as recommend practice modifications (Dang et al., 2022). The principal investigator conducted a thorough appraisal of studies probing cultural competence interventions in psychiatric settings. Some of the keywords used related to the practice question, and using credible databases like PubMed and CINAHL to locate suitable evidence. The JHNEBP model buttressed the appraisal of quality literature, allowing the principal investigator to utilize first-class studies that are directly relevant to the practice question (Dang et al., 2022). As such, the process expedited a well-founded synthesis of evidence to assess the effectiveness of a cultural competence program and identify existing gaps in </w:t>
      </w:r>
      <w:r w:rsidR="003D465A">
        <w:rPr>
          <w:rFonts w:ascii="Times" w:eastAsia="Times" w:hAnsi="Times" w:cs="Times"/>
          <w:bCs/>
        </w:rPr>
        <w:t xml:space="preserve">the </w:t>
      </w:r>
      <w:r w:rsidRPr="00D059F2">
        <w:rPr>
          <w:rFonts w:ascii="Times" w:eastAsia="Times" w:hAnsi="Times" w:cs="Times"/>
          <w:bCs/>
        </w:rPr>
        <w:t>literature.</w:t>
      </w:r>
    </w:p>
    <w:p w14:paraId="6C8DF33D" w14:textId="77777777" w:rsidR="003D465A" w:rsidRDefault="00D059F2" w:rsidP="003D465A">
      <w:pPr>
        <w:spacing w:line="480" w:lineRule="auto"/>
        <w:ind w:firstLine="720"/>
        <w:rPr>
          <w:rFonts w:ascii="Times" w:eastAsia="Times" w:hAnsi="Times" w:cs="Times"/>
          <w:bCs/>
        </w:rPr>
      </w:pPr>
      <w:r w:rsidRPr="00D059F2">
        <w:rPr>
          <w:rFonts w:ascii="Times" w:eastAsia="Times" w:hAnsi="Times" w:cs="Times"/>
          <w:bCs/>
        </w:rPr>
        <w:t>At the translation level, the principal investigator will bring evidence into practice by developing and implementing an actionable plan in the psychiatric unit. This phase will involve working in tandem with key stakeholders, including the project mentor and psychiatric nursing staff, to gain support and foster engagement in the initiative. The implementation plan will involve tailoring the educational program to fit the practice environment, with pre-and post-intervention assessments conducted using the Central Vancouver Island Multicultural Society’s Cultural Competence Self-Assessment Checklist</w:t>
      </w:r>
      <w:r w:rsidR="003D465A">
        <w:rPr>
          <w:rFonts w:ascii="Times" w:eastAsia="Times" w:hAnsi="Times" w:cs="Times"/>
          <w:bCs/>
        </w:rPr>
        <w:t xml:space="preserve"> (See Figure 2).</w:t>
      </w:r>
    </w:p>
    <w:p w14:paraId="3BC65D9D" w14:textId="6FCED352" w:rsidR="005E1B5A" w:rsidRPr="003D465A" w:rsidRDefault="00D059F2" w:rsidP="003D465A">
      <w:pPr>
        <w:spacing w:line="480" w:lineRule="auto"/>
        <w:rPr>
          <w:rFonts w:ascii="Times" w:eastAsia="Times" w:hAnsi="Times" w:cs="Times"/>
          <w:bCs/>
        </w:rPr>
      </w:pPr>
      <w:r w:rsidRPr="00D059F2">
        <w:rPr>
          <w:rFonts w:ascii="Times" w:eastAsia="Times" w:hAnsi="Times" w:cs="Times"/>
          <w:b/>
          <w:bCs/>
        </w:rPr>
        <w:t>Plans and Procedures</w:t>
      </w:r>
    </w:p>
    <w:p w14:paraId="55E46951" w14:textId="02624CAA" w:rsidR="00D059F2" w:rsidRDefault="00D059F2" w:rsidP="00D059F2">
      <w:pPr>
        <w:spacing w:line="480" w:lineRule="auto"/>
        <w:rPr>
          <w:rFonts w:ascii="Times" w:eastAsia="Times" w:hAnsi="Times" w:cs="Times"/>
        </w:rPr>
      </w:pPr>
      <w:r>
        <w:rPr>
          <w:rFonts w:ascii="Times" w:eastAsia="Times" w:hAnsi="Times" w:cs="Times"/>
        </w:rPr>
        <w:tab/>
        <w:t xml:space="preserve">The following are the steps the PI will take: </w:t>
      </w:r>
    </w:p>
    <w:p w14:paraId="6FB98F30" w14:textId="28275EF7" w:rsidR="00D059F2" w:rsidRPr="00D059F2" w:rsidRDefault="00D059F2" w:rsidP="00D059F2">
      <w:pPr>
        <w:numPr>
          <w:ilvl w:val="0"/>
          <w:numId w:val="13"/>
        </w:numPr>
        <w:spacing w:line="480" w:lineRule="auto"/>
        <w:rPr>
          <w:rFonts w:ascii="Times" w:eastAsia="Times" w:hAnsi="Times" w:cs="Times"/>
        </w:rPr>
      </w:pPr>
      <w:r w:rsidRPr="00D059F2">
        <w:rPr>
          <w:rFonts w:ascii="Times" w:eastAsia="Times" w:hAnsi="Times" w:cs="Times"/>
        </w:rPr>
        <w:t xml:space="preserve">Create the educational intervention based on Leininger power point. The presentation will be recorded and narrated in Zoom. PI will include YouTube clips from experts, evidence, </w:t>
      </w:r>
      <w:r w:rsidR="003D465A">
        <w:rPr>
          <w:rFonts w:ascii="Times" w:eastAsia="Times" w:hAnsi="Times" w:cs="Times"/>
        </w:rPr>
        <w:t xml:space="preserve">and </w:t>
      </w:r>
      <w:r w:rsidRPr="00D059F2">
        <w:rPr>
          <w:rFonts w:ascii="Times" w:eastAsia="Times" w:hAnsi="Times" w:cs="Times"/>
        </w:rPr>
        <w:t>supporting literature.</w:t>
      </w:r>
    </w:p>
    <w:p w14:paraId="3CB7083E" w14:textId="77777777" w:rsidR="00D059F2" w:rsidRPr="00D059F2" w:rsidRDefault="00D059F2" w:rsidP="00D059F2">
      <w:pPr>
        <w:numPr>
          <w:ilvl w:val="0"/>
          <w:numId w:val="13"/>
        </w:numPr>
        <w:spacing w:line="480" w:lineRule="auto"/>
        <w:rPr>
          <w:rFonts w:ascii="Times" w:eastAsia="Times" w:hAnsi="Times" w:cs="Times"/>
        </w:rPr>
      </w:pPr>
      <w:r w:rsidRPr="00D059F2">
        <w:rPr>
          <w:rFonts w:ascii="Times" w:eastAsia="Times" w:hAnsi="Times" w:cs="Times"/>
        </w:rPr>
        <w:t>Obtain external site permission.</w:t>
      </w:r>
    </w:p>
    <w:p w14:paraId="54C40A43" w14:textId="43689C96" w:rsidR="00D059F2" w:rsidRPr="00D059F2" w:rsidRDefault="00D059F2" w:rsidP="00D059F2">
      <w:pPr>
        <w:numPr>
          <w:ilvl w:val="0"/>
          <w:numId w:val="13"/>
        </w:numPr>
        <w:spacing w:line="480" w:lineRule="auto"/>
        <w:rPr>
          <w:rFonts w:ascii="Times" w:eastAsia="Times" w:hAnsi="Times" w:cs="Times"/>
        </w:rPr>
      </w:pPr>
      <w:r w:rsidRPr="00D059F2">
        <w:rPr>
          <w:rFonts w:ascii="Times" w:eastAsia="Times" w:hAnsi="Times" w:cs="Times"/>
        </w:rPr>
        <w:t>Obtain permission to use instrument</w:t>
      </w:r>
      <w:r>
        <w:rPr>
          <w:rFonts w:ascii="Times" w:eastAsia="Times" w:hAnsi="Times" w:cs="Times"/>
        </w:rPr>
        <w:t xml:space="preserve"> the</w:t>
      </w:r>
      <w:r w:rsidRPr="00D059F2">
        <w:rPr>
          <w:rFonts w:ascii="Times" w:eastAsia="Times" w:hAnsi="Times" w:cs="Times"/>
        </w:rPr>
        <w:t xml:space="preserve"> Vancouver cultural competence self-assessment checklist and confidence scale.</w:t>
      </w:r>
    </w:p>
    <w:p w14:paraId="7FCAA113" w14:textId="77777777" w:rsidR="00D059F2" w:rsidRPr="00D059F2" w:rsidRDefault="00D059F2" w:rsidP="00D059F2">
      <w:pPr>
        <w:numPr>
          <w:ilvl w:val="0"/>
          <w:numId w:val="13"/>
        </w:numPr>
        <w:spacing w:line="480" w:lineRule="auto"/>
        <w:rPr>
          <w:rFonts w:ascii="Times" w:eastAsia="Times" w:hAnsi="Times" w:cs="Times"/>
        </w:rPr>
      </w:pPr>
      <w:r w:rsidRPr="00D059F2">
        <w:rPr>
          <w:rFonts w:ascii="Times" w:eastAsia="Times" w:hAnsi="Times" w:cs="Times"/>
        </w:rPr>
        <w:t>Create open-ended questions for the nurses about their feelings.</w:t>
      </w:r>
    </w:p>
    <w:p w14:paraId="1B9255F5" w14:textId="77777777" w:rsidR="00D059F2" w:rsidRPr="00D059F2" w:rsidRDefault="00D059F2" w:rsidP="00D059F2">
      <w:pPr>
        <w:numPr>
          <w:ilvl w:val="0"/>
          <w:numId w:val="13"/>
        </w:numPr>
        <w:spacing w:line="480" w:lineRule="auto"/>
        <w:rPr>
          <w:rFonts w:ascii="Times" w:eastAsia="Times" w:hAnsi="Times" w:cs="Times"/>
        </w:rPr>
      </w:pPr>
      <w:r w:rsidRPr="00D059F2">
        <w:rPr>
          <w:rFonts w:ascii="Times" w:eastAsia="Times" w:hAnsi="Times" w:cs="Times"/>
        </w:rPr>
        <w:t>Tailor a comprehensive demographic Survey.</w:t>
      </w:r>
    </w:p>
    <w:p w14:paraId="57F85BD0" w14:textId="77777777" w:rsidR="00D059F2" w:rsidRPr="00D059F2" w:rsidRDefault="00D059F2" w:rsidP="00D059F2">
      <w:pPr>
        <w:numPr>
          <w:ilvl w:val="0"/>
          <w:numId w:val="13"/>
        </w:numPr>
        <w:spacing w:line="480" w:lineRule="auto"/>
        <w:rPr>
          <w:rFonts w:ascii="Times" w:eastAsia="Times" w:hAnsi="Times" w:cs="Times"/>
        </w:rPr>
      </w:pPr>
      <w:r w:rsidRPr="00D059F2">
        <w:rPr>
          <w:rFonts w:ascii="Times" w:eastAsia="Times" w:hAnsi="Times" w:cs="Times"/>
        </w:rPr>
        <w:t>Familiarize with Qualtrics to collect data.</w:t>
      </w:r>
    </w:p>
    <w:p w14:paraId="1023B8AD" w14:textId="2B6DF800" w:rsidR="00D059F2" w:rsidRDefault="00D059F2" w:rsidP="00D059F2">
      <w:pPr>
        <w:numPr>
          <w:ilvl w:val="0"/>
          <w:numId w:val="13"/>
        </w:numPr>
        <w:spacing w:line="480" w:lineRule="auto"/>
        <w:rPr>
          <w:rFonts w:ascii="Times" w:eastAsia="Times" w:hAnsi="Times" w:cs="Times"/>
        </w:rPr>
      </w:pPr>
      <w:r w:rsidRPr="00D059F2">
        <w:rPr>
          <w:rFonts w:ascii="Times" w:eastAsia="Times" w:hAnsi="Times" w:cs="Times"/>
        </w:rPr>
        <w:t>Become familiar with Intellectus Statistics and secure a Statistician consult.</w:t>
      </w:r>
    </w:p>
    <w:p w14:paraId="34CFE2B4" w14:textId="67E1DBC0" w:rsidR="00D059F2" w:rsidRPr="00D059F2" w:rsidRDefault="00D059F2" w:rsidP="00D059F2">
      <w:pPr>
        <w:spacing w:line="480" w:lineRule="auto"/>
        <w:rPr>
          <w:rFonts w:ascii="Times" w:eastAsia="Times" w:hAnsi="Times" w:cs="Times"/>
          <w:b/>
          <w:bCs/>
        </w:rPr>
      </w:pPr>
      <w:r w:rsidRPr="00D059F2">
        <w:rPr>
          <w:rFonts w:ascii="Times" w:eastAsia="Times" w:hAnsi="Times" w:cs="Times"/>
          <w:b/>
          <w:bCs/>
        </w:rPr>
        <w:t>Evidence-Based Clinical/Practice Question</w:t>
      </w:r>
    </w:p>
    <w:p w14:paraId="7267FF48" w14:textId="55F5DC22" w:rsidR="00D059F2" w:rsidRPr="003D465A" w:rsidRDefault="00D059F2" w:rsidP="00D059F2">
      <w:pPr>
        <w:spacing w:line="480" w:lineRule="auto"/>
        <w:rPr>
          <w:rFonts w:ascii="Times" w:eastAsia="Times" w:hAnsi="Times" w:cs="Times"/>
        </w:rPr>
      </w:pPr>
      <w:r>
        <w:rPr>
          <w:rFonts w:ascii="Times" w:eastAsia="Times" w:hAnsi="Times" w:cs="Times"/>
        </w:rPr>
        <w:tab/>
      </w:r>
      <w:r w:rsidRPr="003D465A">
        <w:rPr>
          <w:rFonts w:ascii="Times" w:eastAsia="Times" w:hAnsi="Times" w:cs="Times"/>
        </w:rPr>
        <w:t>“Does the implementation of a culturally competent educational intervention improve the levels of confidence in the use of cultural competence for psychiatric mental health registered nurses?”</w:t>
      </w:r>
    </w:p>
    <w:p w14:paraId="5A8F0013" w14:textId="77777777" w:rsidR="00D059F2" w:rsidRPr="00D059F2" w:rsidRDefault="00D059F2" w:rsidP="00D059F2">
      <w:pPr>
        <w:spacing w:line="480" w:lineRule="auto"/>
        <w:rPr>
          <w:rFonts w:ascii="Times" w:eastAsia="Times" w:hAnsi="Times" w:cs="Times"/>
          <w:b/>
          <w:bCs/>
        </w:rPr>
      </w:pPr>
      <w:r w:rsidRPr="00D059F2">
        <w:rPr>
          <w:rFonts w:ascii="Times" w:eastAsia="Times" w:hAnsi="Times" w:cs="Times"/>
          <w:b/>
          <w:bCs/>
        </w:rPr>
        <w:t>Setting</w:t>
      </w:r>
    </w:p>
    <w:p w14:paraId="3B02D1B0" w14:textId="6762ACEB" w:rsidR="00D059F2" w:rsidRPr="00D059F2" w:rsidRDefault="00D059F2" w:rsidP="00D059F2">
      <w:pPr>
        <w:spacing w:line="480" w:lineRule="auto"/>
        <w:rPr>
          <w:rFonts w:ascii="Times" w:eastAsia="Times" w:hAnsi="Times" w:cs="Times"/>
        </w:rPr>
      </w:pPr>
      <w:r w:rsidRPr="00D059F2">
        <w:rPr>
          <w:rFonts w:ascii="Times" w:eastAsia="Times" w:hAnsi="Times" w:cs="Times"/>
        </w:rPr>
        <w:tab/>
        <w:t>The principal investigator will launch the project at a psychiatric home care agency, which is located in the Northeast, once external site approval is obtained</w:t>
      </w:r>
      <w:r>
        <w:rPr>
          <w:rFonts w:ascii="Times" w:eastAsia="Times" w:hAnsi="Times" w:cs="Times"/>
        </w:rPr>
        <w:t xml:space="preserve">. </w:t>
      </w:r>
      <w:r w:rsidRPr="00D059F2">
        <w:rPr>
          <w:rFonts w:ascii="Times" w:eastAsia="Times" w:hAnsi="Times" w:cs="Times"/>
        </w:rPr>
        <w:t>It is worth noting, that the home care agency serves individuals with mental health issues in the community, offering services such as in-home therapy, daily living activities, and medication management. The facility has a capacity of 370 beds</w:t>
      </w:r>
      <w:r>
        <w:rPr>
          <w:rFonts w:ascii="Times" w:eastAsia="Times" w:hAnsi="Times" w:cs="Times"/>
        </w:rPr>
        <w:t>, more than 50 registered nurses,</w:t>
      </w:r>
      <w:r w:rsidRPr="00D059F2">
        <w:rPr>
          <w:rFonts w:ascii="Times" w:eastAsia="Times" w:hAnsi="Times" w:cs="Times"/>
        </w:rPr>
        <w:t xml:space="preserve"> and delivers rounded and wide-ranging treatment, with ease, and care to clients facing psychiatric challenges. </w:t>
      </w:r>
    </w:p>
    <w:p w14:paraId="5D4AE86A" w14:textId="77777777" w:rsidR="00D059F2" w:rsidRDefault="00D059F2" w:rsidP="00D059F2">
      <w:pPr>
        <w:spacing w:line="480" w:lineRule="auto"/>
        <w:rPr>
          <w:rFonts w:ascii="Times" w:eastAsia="Times" w:hAnsi="Times" w:cs="Times"/>
          <w:b/>
          <w:bCs/>
        </w:rPr>
      </w:pPr>
      <w:r w:rsidRPr="00D059F2">
        <w:rPr>
          <w:rFonts w:ascii="Times" w:eastAsia="Times" w:hAnsi="Times" w:cs="Times"/>
          <w:b/>
          <w:bCs/>
        </w:rPr>
        <w:t>Sample</w:t>
      </w:r>
    </w:p>
    <w:p w14:paraId="2243FEE6" w14:textId="2DE7B73C" w:rsidR="00D059F2" w:rsidRPr="00D059F2" w:rsidRDefault="00D059F2" w:rsidP="00D059F2">
      <w:pPr>
        <w:spacing w:line="480" w:lineRule="auto"/>
        <w:ind w:firstLine="720"/>
        <w:rPr>
          <w:rFonts w:ascii="Times" w:eastAsia="Times" w:hAnsi="Times" w:cs="Times"/>
          <w:b/>
          <w:bCs/>
        </w:rPr>
      </w:pPr>
      <w:r w:rsidRPr="00D059F2">
        <w:rPr>
          <w:rFonts w:ascii="Times" w:eastAsia="Times" w:hAnsi="Times" w:cs="Times"/>
        </w:rPr>
        <w:t xml:space="preserve">A sample serves as a representative segment of a larger population, allowing researchers to make inferences that can potentially be applied to similar populations (Andrade, 2020). The following are the rudimentary elements akin to a sample. </w:t>
      </w:r>
      <w:r>
        <w:rPr>
          <w:rFonts w:ascii="Times" w:eastAsia="Times" w:hAnsi="Times" w:cs="Times"/>
        </w:rPr>
        <w:t>The intended</w:t>
      </w:r>
      <w:r w:rsidRPr="00D059F2">
        <w:rPr>
          <w:rFonts w:ascii="Times" w:eastAsia="Times" w:hAnsi="Times" w:cs="Times"/>
        </w:rPr>
        <w:t xml:space="preserve"> population from which </w:t>
      </w:r>
      <w:r>
        <w:rPr>
          <w:rFonts w:ascii="Times" w:eastAsia="Times" w:hAnsi="Times" w:cs="Times"/>
        </w:rPr>
        <w:t>the PI</w:t>
      </w:r>
      <w:r w:rsidRPr="00D059F2">
        <w:rPr>
          <w:rFonts w:ascii="Times" w:eastAsia="Times" w:hAnsi="Times" w:cs="Times"/>
        </w:rPr>
        <w:t xml:space="preserve"> will draw </w:t>
      </w:r>
      <w:r>
        <w:rPr>
          <w:rFonts w:ascii="Times" w:eastAsia="Times" w:hAnsi="Times" w:cs="Times"/>
        </w:rPr>
        <w:t>the</w:t>
      </w:r>
      <w:r w:rsidRPr="00D059F2">
        <w:rPr>
          <w:rFonts w:ascii="Times" w:eastAsia="Times" w:hAnsi="Times" w:cs="Times"/>
        </w:rPr>
        <w:t xml:space="preserve"> participants</w:t>
      </w:r>
      <w:r>
        <w:rPr>
          <w:rFonts w:ascii="Times" w:eastAsia="Times" w:hAnsi="Times" w:cs="Times"/>
        </w:rPr>
        <w:t xml:space="preserve"> are psychiatric mental health registered nurses.</w:t>
      </w:r>
    </w:p>
    <w:p w14:paraId="25968D35" w14:textId="77777777" w:rsidR="00D059F2" w:rsidRPr="00D059F2" w:rsidRDefault="00D059F2" w:rsidP="00D059F2">
      <w:pPr>
        <w:spacing w:line="480" w:lineRule="auto"/>
        <w:rPr>
          <w:rFonts w:ascii="Times" w:eastAsia="Times" w:hAnsi="Times" w:cs="Times"/>
          <w:b/>
          <w:bCs/>
        </w:rPr>
      </w:pPr>
      <w:r w:rsidRPr="00D059F2">
        <w:rPr>
          <w:rFonts w:ascii="Times" w:eastAsia="Times" w:hAnsi="Times" w:cs="Times"/>
          <w:b/>
          <w:bCs/>
        </w:rPr>
        <w:t>Recruitment Plan</w:t>
      </w:r>
    </w:p>
    <w:p w14:paraId="1BB3E0F4" w14:textId="180FAD3D" w:rsidR="00D059F2" w:rsidRPr="00D059F2" w:rsidRDefault="00D059F2" w:rsidP="00D059F2">
      <w:pPr>
        <w:spacing w:line="480" w:lineRule="auto"/>
        <w:ind w:firstLine="720"/>
        <w:rPr>
          <w:rFonts w:ascii="Times" w:eastAsia="Times" w:hAnsi="Times" w:cs="Times"/>
        </w:rPr>
      </w:pPr>
      <w:r w:rsidRPr="00D059F2">
        <w:rPr>
          <w:rFonts w:ascii="Times" w:eastAsia="Times" w:hAnsi="Times" w:cs="Times"/>
        </w:rPr>
        <w:t xml:space="preserve">The project’s principal investigator will obtain approval from the facility’s </w:t>
      </w:r>
      <w:r>
        <w:rPr>
          <w:rFonts w:ascii="Times" w:eastAsia="Times" w:hAnsi="Times" w:cs="Times"/>
        </w:rPr>
        <w:t xml:space="preserve">administrator under the guidance of the </w:t>
      </w:r>
      <w:r w:rsidRPr="00D059F2">
        <w:rPr>
          <w:rFonts w:ascii="Times" w:eastAsia="Times" w:hAnsi="Times" w:cs="Times"/>
        </w:rPr>
        <w:t xml:space="preserve">quality appraisal committee, which undertakes improvement efforts. In particular, the quality improvement committee’s primary goals include classifying areas necessitating improvement, enabling constructive vicissitudes, guaranteeing compliance with established regulations, inculcating the workforce and practitioners, and accentuating key enhancement prospects (Polit &amp; Beck, 2021). The committee will be briefed on the study’s purpose and significance, </w:t>
      </w:r>
      <w:r w:rsidR="003D465A">
        <w:rPr>
          <w:rFonts w:ascii="Times" w:eastAsia="Times" w:hAnsi="Times" w:cs="Times"/>
        </w:rPr>
        <w:t xml:space="preserve">the </w:t>
      </w:r>
      <w:r w:rsidRPr="00D059F2">
        <w:rPr>
          <w:rFonts w:ascii="Times" w:eastAsia="Times" w:hAnsi="Times" w:cs="Times"/>
        </w:rPr>
        <w:t xml:space="preserve">rationale for selecting the location, </w:t>
      </w:r>
      <w:r w:rsidR="003D465A">
        <w:rPr>
          <w:rFonts w:ascii="Times" w:eastAsia="Times" w:hAnsi="Times" w:cs="Times"/>
        </w:rPr>
        <w:t xml:space="preserve">the </w:t>
      </w:r>
      <w:r w:rsidRPr="00D059F2">
        <w:rPr>
          <w:rFonts w:ascii="Times" w:eastAsia="Times" w:hAnsi="Times" w:cs="Times"/>
        </w:rPr>
        <w:t>details of the research, and the commitment to upholding ethical standards. Besides, the principal investigator will then collaborate with psychiatric nurse leaders and a project mentor to identify eligible participants based on established inclusion criteria (Purna Singh et al., 2023). The eligible respondents will receive informed consent documents via an email link, detailing the project’s goals, processes, expectations, and the voluntary nature of participation.</w:t>
      </w:r>
    </w:p>
    <w:p w14:paraId="5EC9BB0B" w14:textId="77777777" w:rsidR="00D059F2" w:rsidRPr="00D059F2" w:rsidRDefault="00D059F2" w:rsidP="00D059F2">
      <w:pPr>
        <w:spacing w:line="480" w:lineRule="auto"/>
        <w:rPr>
          <w:rFonts w:ascii="Times" w:eastAsia="Times" w:hAnsi="Times" w:cs="Times"/>
          <w:b/>
          <w:bCs/>
        </w:rPr>
      </w:pPr>
      <w:r w:rsidRPr="00D059F2">
        <w:rPr>
          <w:rFonts w:ascii="Times" w:eastAsia="Times" w:hAnsi="Times" w:cs="Times"/>
          <w:b/>
          <w:bCs/>
        </w:rPr>
        <w:t>Sample Size</w:t>
      </w:r>
    </w:p>
    <w:p w14:paraId="7C197CFE" w14:textId="3D7E66ED" w:rsidR="00D059F2" w:rsidRDefault="00D059F2" w:rsidP="00D059F2">
      <w:pPr>
        <w:spacing w:line="480" w:lineRule="auto"/>
        <w:ind w:firstLine="720"/>
        <w:rPr>
          <w:rFonts w:ascii="Times" w:eastAsia="Times" w:hAnsi="Times" w:cs="Times"/>
        </w:rPr>
      </w:pPr>
      <w:r>
        <w:rPr>
          <w:rFonts w:ascii="Times" w:eastAsia="Times" w:hAnsi="Times" w:cs="Times"/>
        </w:rPr>
        <w:t>The principal investigator performed a</w:t>
      </w:r>
      <w:r w:rsidRPr="00D059F2">
        <w:rPr>
          <w:rFonts w:ascii="Times" w:eastAsia="Times" w:hAnsi="Times" w:cs="Times"/>
        </w:rPr>
        <w:t xml:space="preserve"> G*power analysis </w:t>
      </w:r>
      <w:r>
        <w:rPr>
          <w:rFonts w:ascii="Times" w:eastAsia="Times" w:hAnsi="Times" w:cs="Times"/>
        </w:rPr>
        <w:t xml:space="preserve">to determine the effective sample size. Based on the results, the PI will incorporate a sample size of 34 participants (See </w:t>
      </w:r>
      <w:r w:rsidR="003D465A">
        <w:rPr>
          <w:rFonts w:ascii="Times" w:eastAsia="Times" w:hAnsi="Times" w:cs="Times"/>
        </w:rPr>
        <w:t>F</w:t>
      </w:r>
      <w:r>
        <w:rPr>
          <w:rFonts w:ascii="Times" w:eastAsia="Times" w:hAnsi="Times" w:cs="Times"/>
        </w:rPr>
        <w:t>igure 3).</w:t>
      </w:r>
    </w:p>
    <w:p w14:paraId="43BEEAA9" w14:textId="5BEED570" w:rsidR="00D059F2" w:rsidRPr="007D5AEA" w:rsidRDefault="00D059F2" w:rsidP="00D059F2">
      <w:pPr>
        <w:spacing w:line="480" w:lineRule="auto"/>
        <w:rPr>
          <w:rFonts w:ascii="Times" w:eastAsia="Times" w:hAnsi="Times" w:cs="Times"/>
          <w:b/>
          <w:bCs/>
        </w:rPr>
      </w:pPr>
      <w:r w:rsidRPr="007D5AEA">
        <w:rPr>
          <w:rFonts w:ascii="Times" w:eastAsia="Times" w:hAnsi="Times" w:cs="Times"/>
          <w:b/>
          <w:bCs/>
        </w:rPr>
        <w:t xml:space="preserve">Figure </w:t>
      </w:r>
      <w:r w:rsidR="003D465A">
        <w:rPr>
          <w:rFonts w:ascii="Times" w:eastAsia="Times" w:hAnsi="Times" w:cs="Times"/>
          <w:b/>
          <w:bCs/>
        </w:rPr>
        <w:t>3</w:t>
      </w:r>
    </w:p>
    <w:p w14:paraId="4C33A9E5" w14:textId="2E5AC887" w:rsidR="007D5AEA" w:rsidRPr="007D5AEA" w:rsidRDefault="007D5AEA" w:rsidP="00D059F2">
      <w:pPr>
        <w:spacing w:line="480" w:lineRule="auto"/>
        <w:rPr>
          <w:rFonts w:ascii="Times" w:eastAsia="Times" w:hAnsi="Times" w:cs="Times"/>
          <w:i/>
          <w:iCs/>
        </w:rPr>
      </w:pPr>
      <w:r w:rsidRPr="007D5AEA">
        <w:rPr>
          <w:rFonts w:ascii="Times" w:eastAsia="Times" w:hAnsi="Times" w:cs="Times"/>
          <w:i/>
          <w:iCs/>
        </w:rPr>
        <w:t>G*Power Analysis</w:t>
      </w:r>
    </w:p>
    <w:p w14:paraId="7CD5E6AD" w14:textId="5B6D4953" w:rsidR="00D059F2" w:rsidRDefault="00D059F2" w:rsidP="00D059F2">
      <w:pPr>
        <w:spacing w:line="480" w:lineRule="auto"/>
        <w:rPr>
          <w:rFonts w:ascii="Times" w:eastAsia="Times" w:hAnsi="Times" w:cs="Times"/>
        </w:rPr>
      </w:pPr>
      <w:r w:rsidRPr="00D059F2">
        <w:rPr>
          <w:rFonts w:ascii="Times" w:eastAsia="Times" w:hAnsi="Times" w:cs="Times"/>
          <w:noProof/>
        </w:rPr>
        <w:drawing>
          <wp:inline distT="0" distB="0" distL="0" distR="0" wp14:anchorId="0AA2CA93" wp14:editId="7D3CBAFF">
            <wp:extent cx="3929874" cy="355339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56381" cy="3577367"/>
                    </a:xfrm>
                    <a:prstGeom prst="rect">
                      <a:avLst/>
                    </a:prstGeom>
                  </pic:spPr>
                </pic:pic>
              </a:graphicData>
            </a:graphic>
          </wp:inline>
        </w:drawing>
      </w:r>
    </w:p>
    <w:p w14:paraId="78DD20F8" w14:textId="77777777" w:rsidR="00D059F2" w:rsidRPr="00D059F2" w:rsidRDefault="00D059F2" w:rsidP="00D059F2">
      <w:pPr>
        <w:spacing w:line="480" w:lineRule="auto"/>
        <w:rPr>
          <w:rFonts w:ascii="Times" w:eastAsia="Times" w:hAnsi="Times" w:cs="Times"/>
          <w:b/>
          <w:bCs/>
        </w:rPr>
      </w:pPr>
      <w:r w:rsidRPr="00D059F2">
        <w:rPr>
          <w:rFonts w:ascii="Times" w:eastAsia="Times" w:hAnsi="Times" w:cs="Times"/>
          <w:b/>
          <w:bCs/>
        </w:rPr>
        <w:t>Sampling</w:t>
      </w:r>
    </w:p>
    <w:p w14:paraId="5646BE4E" w14:textId="7B55C6D7" w:rsidR="00D059F2" w:rsidRPr="00D059F2" w:rsidRDefault="00D059F2" w:rsidP="00D059F2">
      <w:pPr>
        <w:spacing w:line="480" w:lineRule="auto"/>
        <w:ind w:firstLine="720"/>
        <w:rPr>
          <w:rFonts w:ascii="Times" w:eastAsia="Times" w:hAnsi="Times" w:cs="Times"/>
        </w:rPr>
      </w:pPr>
      <w:r w:rsidRPr="00D059F2">
        <w:rPr>
          <w:rFonts w:ascii="Times" w:eastAsia="Times" w:hAnsi="Times" w:cs="Times"/>
        </w:rPr>
        <w:t xml:space="preserve">A convenience sampling method will be used, allowing for easy access to participants. This sampling approach is cost-effective, time-efficient, and practical for involving colleagues already working at the project’s location (Purna Singh et al., 2023). </w:t>
      </w:r>
      <w:r w:rsidR="007D5AEA">
        <w:rPr>
          <w:rFonts w:ascii="Times" w:eastAsia="Times" w:hAnsi="Times" w:cs="Times"/>
        </w:rPr>
        <w:t>The PI will seek permission from the homecare agency administrator and nurse manager to implement the project. Subsequently, the PI after receiving approval will send invitation links via Qualtrics to potential participants who are readily available and willing to join in the project. Those interested will be sent an informed consent document with detailed information about the project. The inclusion and exclusion criteria will be considered during sampling.</w:t>
      </w:r>
    </w:p>
    <w:p w14:paraId="55782FE9" w14:textId="2F48A35D" w:rsidR="00D059F2" w:rsidRDefault="00D059F2" w:rsidP="00D059F2">
      <w:pPr>
        <w:spacing w:line="480" w:lineRule="auto"/>
        <w:rPr>
          <w:rFonts w:ascii="Times" w:eastAsia="Times" w:hAnsi="Times" w:cs="Times"/>
          <w:b/>
          <w:bCs/>
        </w:rPr>
      </w:pPr>
      <w:r w:rsidRPr="007D5AEA">
        <w:rPr>
          <w:rFonts w:ascii="Times" w:eastAsia="Times" w:hAnsi="Times" w:cs="Times"/>
          <w:b/>
          <w:bCs/>
        </w:rPr>
        <w:t>Inclusion Criteria</w:t>
      </w:r>
    </w:p>
    <w:p w14:paraId="10AFE85A" w14:textId="6E437F9F" w:rsidR="007D5AEA" w:rsidRPr="007D5AEA" w:rsidRDefault="007D5AEA" w:rsidP="00D059F2">
      <w:pPr>
        <w:spacing w:line="480" w:lineRule="auto"/>
        <w:rPr>
          <w:rFonts w:ascii="Times" w:eastAsia="Times" w:hAnsi="Times" w:cs="Times"/>
        </w:rPr>
      </w:pPr>
      <w:r>
        <w:rPr>
          <w:rFonts w:ascii="Times" w:eastAsia="Times" w:hAnsi="Times" w:cs="Times"/>
          <w:b/>
          <w:bCs/>
        </w:rPr>
        <w:tab/>
      </w:r>
      <w:r w:rsidRPr="007D5AEA">
        <w:rPr>
          <w:rFonts w:ascii="Times" w:eastAsia="Times" w:hAnsi="Times" w:cs="Times"/>
        </w:rPr>
        <w:t>The following is the inclusion criteria:</w:t>
      </w:r>
    </w:p>
    <w:p w14:paraId="71064039" w14:textId="77777777" w:rsidR="007D5AEA" w:rsidRPr="007D5AEA" w:rsidRDefault="007D5AEA" w:rsidP="007D5AEA">
      <w:pPr>
        <w:pStyle w:val="ListParagraph"/>
        <w:numPr>
          <w:ilvl w:val="0"/>
          <w:numId w:val="14"/>
        </w:numPr>
        <w:spacing w:line="480" w:lineRule="auto"/>
        <w:rPr>
          <w:rFonts w:ascii="Times" w:eastAsia="Times" w:hAnsi="Times" w:cs="Times"/>
        </w:rPr>
      </w:pPr>
      <w:r w:rsidRPr="007D5AEA">
        <w:rPr>
          <w:rFonts w:ascii="Times" w:eastAsia="Times" w:hAnsi="Times" w:cs="Times"/>
        </w:rPr>
        <w:t xml:space="preserve">Psychiatric mental health </w:t>
      </w:r>
      <w:r w:rsidR="00D059F2" w:rsidRPr="007D5AEA">
        <w:rPr>
          <w:rFonts w:ascii="Times" w:eastAsia="Times" w:hAnsi="Times" w:cs="Times"/>
        </w:rPr>
        <w:t xml:space="preserve">registered nurses working at the project site. </w:t>
      </w:r>
      <w:r w:rsidRPr="007D5AEA">
        <w:rPr>
          <w:rFonts w:ascii="Times" w:eastAsia="Times" w:hAnsi="Times" w:cs="Times"/>
        </w:rPr>
        <w:t>Individuals must have a minimum</w:t>
      </w:r>
      <w:r w:rsidR="00D059F2" w:rsidRPr="007D5AEA">
        <w:rPr>
          <w:rFonts w:ascii="Times" w:eastAsia="Times" w:hAnsi="Times" w:cs="Times"/>
        </w:rPr>
        <w:t xml:space="preserve"> of two years of nursing experience</w:t>
      </w:r>
      <w:r w:rsidRPr="007D5AEA">
        <w:rPr>
          <w:rFonts w:ascii="Times" w:eastAsia="Times" w:hAnsi="Times" w:cs="Times"/>
        </w:rPr>
        <w:t>.</w:t>
      </w:r>
    </w:p>
    <w:p w14:paraId="7ED2D8AE" w14:textId="46264FD6" w:rsidR="00D059F2" w:rsidRPr="007D5AEA" w:rsidRDefault="007D5AEA" w:rsidP="007D5AEA">
      <w:pPr>
        <w:pStyle w:val="ListParagraph"/>
        <w:numPr>
          <w:ilvl w:val="0"/>
          <w:numId w:val="14"/>
        </w:numPr>
        <w:spacing w:line="480" w:lineRule="auto"/>
        <w:rPr>
          <w:rFonts w:ascii="Times" w:eastAsia="Times" w:hAnsi="Times" w:cs="Times"/>
        </w:rPr>
      </w:pPr>
      <w:r w:rsidRPr="007D5AEA">
        <w:rPr>
          <w:rFonts w:ascii="Times" w:eastAsia="Times" w:hAnsi="Times" w:cs="Times"/>
        </w:rPr>
        <w:t>D</w:t>
      </w:r>
      <w:r w:rsidR="00D059F2" w:rsidRPr="007D5AEA">
        <w:rPr>
          <w:rFonts w:ascii="Times" w:eastAsia="Times" w:hAnsi="Times" w:cs="Times"/>
        </w:rPr>
        <w:t xml:space="preserve">irect care for clientele in the </w:t>
      </w:r>
      <w:r w:rsidRPr="007D5AEA">
        <w:rPr>
          <w:rFonts w:ascii="Times" w:eastAsia="Times" w:hAnsi="Times" w:cs="Times"/>
        </w:rPr>
        <w:t>psychiatric</w:t>
      </w:r>
      <w:r w:rsidR="00D059F2" w:rsidRPr="007D5AEA">
        <w:rPr>
          <w:rFonts w:ascii="Times" w:eastAsia="Times" w:hAnsi="Times" w:cs="Times"/>
        </w:rPr>
        <w:t xml:space="preserve"> unit.</w:t>
      </w:r>
    </w:p>
    <w:p w14:paraId="46D1B090" w14:textId="4D4287BC" w:rsidR="007D5AEA" w:rsidRPr="007D5AEA" w:rsidRDefault="007D5AEA" w:rsidP="007D5AEA">
      <w:pPr>
        <w:pStyle w:val="ListParagraph"/>
        <w:numPr>
          <w:ilvl w:val="0"/>
          <w:numId w:val="14"/>
        </w:numPr>
        <w:spacing w:line="480" w:lineRule="auto"/>
        <w:rPr>
          <w:rFonts w:ascii="Times" w:eastAsia="Times" w:hAnsi="Times" w:cs="Times"/>
        </w:rPr>
      </w:pPr>
      <w:r w:rsidRPr="007D5AEA">
        <w:rPr>
          <w:rFonts w:ascii="Times" w:eastAsia="Times" w:hAnsi="Times" w:cs="Times"/>
        </w:rPr>
        <w:t>A bachelor’s degree in nursing.</w:t>
      </w:r>
    </w:p>
    <w:p w14:paraId="79CF7FA5" w14:textId="15A96A72" w:rsidR="00D059F2" w:rsidRPr="007D5AEA" w:rsidRDefault="00D059F2" w:rsidP="00D059F2">
      <w:pPr>
        <w:spacing w:line="480" w:lineRule="auto"/>
        <w:rPr>
          <w:rFonts w:ascii="Times" w:eastAsia="Times" w:hAnsi="Times" w:cs="Times"/>
          <w:b/>
          <w:bCs/>
        </w:rPr>
      </w:pPr>
      <w:r w:rsidRPr="007D5AEA">
        <w:rPr>
          <w:rFonts w:ascii="Times" w:eastAsia="Times" w:hAnsi="Times" w:cs="Times"/>
          <w:b/>
          <w:bCs/>
        </w:rPr>
        <w:t>Exclusion Criteria</w:t>
      </w:r>
    </w:p>
    <w:p w14:paraId="1F6558E7" w14:textId="5089B0B8" w:rsidR="007D5AEA" w:rsidRPr="00D059F2" w:rsidRDefault="007D5AEA" w:rsidP="00D059F2">
      <w:pPr>
        <w:spacing w:line="480" w:lineRule="auto"/>
        <w:rPr>
          <w:rFonts w:ascii="Times" w:eastAsia="Times" w:hAnsi="Times" w:cs="Times"/>
        </w:rPr>
      </w:pPr>
      <w:r>
        <w:rPr>
          <w:rFonts w:ascii="Times" w:eastAsia="Times" w:hAnsi="Times" w:cs="Times"/>
        </w:rPr>
        <w:tab/>
        <w:t>The PI will use the following criterion to exclude individuals from participating in the project.</w:t>
      </w:r>
    </w:p>
    <w:p w14:paraId="31BA8124" w14:textId="4C3BEFCF" w:rsidR="007D5AEA" w:rsidRPr="007D5AEA" w:rsidRDefault="007D5AEA" w:rsidP="007D5AEA">
      <w:pPr>
        <w:pStyle w:val="ListParagraph"/>
        <w:numPr>
          <w:ilvl w:val="0"/>
          <w:numId w:val="15"/>
        </w:numPr>
        <w:spacing w:line="480" w:lineRule="auto"/>
        <w:rPr>
          <w:rFonts w:ascii="Times" w:eastAsia="Times" w:hAnsi="Times" w:cs="Times"/>
        </w:rPr>
      </w:pPr>
      <w:r w:rsidRPr="007D5AEA">
        <w:rPr>
          <w:rFonts w:ascii="Times" w:eastAsia="Times" w:hAnsi="Times" w:cs="Times"/>
        </w:rPr>
        <w:t xml:space="preserve">Psychiatric mental health registered </w:t>
      </w:r>
      <w:r w:rsidR="00D059F2" w:rsidRPr="007D5AEA">
        <w:rPr>
          <w:rFonts w:ascii="Times" w:eastAsia="Times" w:hAnsi="Times" w:cs="Times"/>
        </w:rPr>
        <w:t xml:space="preserve">nurses with less than two </w:t>
      </w:r>
      <w:r w:rsidRPr="007D5AEA">
        <w:rPr>
          <w:rFonts w:ascii="Times" w:eastAsia="Times" w:hAnsi="Times" w:cs="Times"/>
        </w:rPr>
        <w:t>years</w:t>
      </w:r>
      <w:r w:rsidR="00D059F2" w:rsidRPr="007D5AEA">
        <w:rPr>
          <w:rFonts w:ascii="Times" w:eastAsia="Times" w:hAnsi="Times" w:cs="Times"/>
        </w:rPr>
        <w:t xml:space="preserve"> </w:t>
      </w:r>
      <w:r w:rsidRPr="007D5AEA">
        <w:rPr>
          <w:rFonts w:ascii="Times" w:eastAsia="Times" w:hAnsi="Times" w:cs="Times"/>
        </w:rPr>
        <w:t xml:space="preserve">of nursing </w:t>
      </w:r>
      <w:r w:rsidR="00D059F2" w:rsidRPr="007D5AEA">
        <w:rPr>
          <w:rFonts w:ascii="Times" w:eastAsia="Times" w:hAnsi="Times" w:cs="Times"/>
        </w:rPr>
        <w:t>experience</w:t>
      </w:r>
      <w:r w:rsidRPr="007D5AEA">
        <w:rPr>
          <w:rFonts w:ascii="Times" w:eastAsia="Times" w:hAnsi="Times" w:cs="Times"/>
        </w:rPr>
        <w:t>.</w:t>
      </w:r>
    </w:p>
    <w:p w14:paraId="0BF562A8" w14:textId="77777777" w:rsidR="007D5AEA" w:rsidRPr="007D5AEA" w:rsidRDefault="007D5AEA" w:rsidP="007D5AEA">
      <w:pPr>
        <w:pStyle w:val="ListParagraph"/>
        <w:numPr>
          <w:ilvl w:val="0"/>
          <w:numId w:val="15"/>
        </w:numPr>
        <w:spacing w:line="480" w:lineRule="auto"/>
        <w:rPr>
          <w:rFonts w:ascii="Times" w:eastAsia="Times" w:hAnsi="Times" w:cs="Times"/>
        </w:rPr>
      </w:pPr>
      <w:r w:rsidRPr="007D5AEA">
        <w:rPr>
          <w:rFonts w:ascii="Times" w:eastAsia="Times" w:hAnsi="Times" w:cs="Times"/>
        </w:rPr>
        <w:t>Nurses working</w:t>
      </w:r>
      <w:r w:rsidR="00D059F2" w:rsidRPr="007D5AEA">
        <w:rPr>
          <w:rFonts w:ascii="Times" w:eastAsia="Times" w:hAnsi="Times" w:cs="Times"/>
        </w:rPr>
        <w:t xml:space="preserve"> in other departments</w:t>
      </w:r>
      <w:r w:rsidRPr="007D5AEA">
        <w:rPr>
          <w:rFonts w:ascii="Times" w:eastAsia="Times" w:hAnsi="Times" w:cs="Times"/>
        </w:rPr>
        <w:t>.</w:t>
      </w:r>
    </w:p>
    <w:p w14:paraId="363D388D" w14:textId="77777777" w:rsidR="007D5AEA" w:rsidRPr="007D5AEA" w:rsidRDefault="007D5AEA" w:rsidP="007D5AEA">
      <w:pPr>
        <w:pStyle w:val="ListParagraph"/>
        <w:numPr>
          <w:ilvl w:val="0"/>
          <w:numId w:val="15"/>
        </w:numPr>
        <w:spacing w:line="480" w:lineRule="auto"/>
        <w:rPr>
          <w:rFonts w:ascii="Times" w:eastAsia="Times" w:hAnsi="Times" w:cs="Times"/>
        </w:rPr>
      </w:pPr>
      <w:r w:rsidRPr="007D5AEA">
        <w:rPr>
          <w:rFonts w:ascii="Times" w:eastAsia="Times" w:hAnsi="Times" w:cs="Times"/>
        </w:rPr>
        <w:t xml:space="preserve">Those holding </w:t>
      </w:r>
      <w:r w:rsidR="00D059F2" w:rsidRPr="007D5AEA">
        <w:rPr>
          <w:rFonts w:ascii="Times" w:eastAsia="Times" w:hAnsi="Times" w:cs="Times"/>
        </w:rPr>
        <w:t xml:space="preserve">directorial </w:t>
      </w:r>
      <w:r w:rsidRPr="007D5AEA">
        <w:rPr>
          <w:rFonts w:ascii="Times" w:eastAsia="Times" w:hAnsi="Times" w:cs="Times"/>
        </w:rPr>
        <w:t>positions.</w:t>
      </w:r>
    </w:p>
    <w:p w14:paraId="2860E7A3" w14:textId="2D2B2C5B" w:rsidR="00D059F2" w:rsidRPr="007D5AEA" w:rsidRDefault="007D5AEA" w:rsidP="007D5AEA">
      <w:pPr>
        <w:pStyle w:val="ListParagraph"/>
        <w:numPr>
          <w:ilvl w:val="0"/>
          <w:numId w:val="15"/>
        </w:numPr>
        <w:spacing w:line="480" w:lineRule="auto"/>
        <w:rPr>
          <w:rFonts w:ascii="Times" w:eastAsia="Times" w:hAnsi="Times" w:cs="Times"/>
        </w:rPr>
      </w:pPr>
      <w:r w:rsidRPr="007D5AEA">
        <w:rPr>
          <w:rFonts w:ascii="Times" w:eastAsia="Times" w:hAnsi="Times" w:cs="Times"/>
        </w:rPr>
        <w:t>Nurses</w:t>
      </w:r>
      <w:r w:rsidR="00D059F2" w:rsidRPr="007D5AEA">
        <w:rPr>
          <w:rFonts w:ascii="Times" w:eastAsia="Times" w:hAnsi="Times" w:cs="Times"/>
        </w:rPr>
        <w:t xml:space="preserve"> </w:t>
      </w:r>
      <w:r w:rsidR="003D465A">
        <w:rPr>
          <w:rFonts w:ascii="Times" w:eastAsia="Times" w:hAnsi="Times" w:cs="Times"/>
        </w:rPr>
        <w:t xml:space="preserve">who are </w:t>
      </w:r>
      <w:r w:rsidR="00D059F2" w:rsidRPr="007D5AEA">
        <w:rPr>
          <w:rFonts w:ascii="Times" w:eastAsia="Times" w:hAnsi="Times" w:cs="Times"/>
        </w:rPr>
        <w:t>not directly engaged in psychiatric patient care.</w:t>
      </w:r>
    </w:p>
    <w:p w14:paraId="28A31416" w14:textId="77777777" w:rsidR="00D059F2" w:rsidRPr="007D5AEA" w:rsidRDefault="00D059F2" w:rsidP="00D059F2">
      <w:pPr>
        <w:spacing w:line="480" w:lineRule="auto"/>
        <w:rPr>
          <w:rFonts w:ascii="Times" w:eastAsia="Times" w:hAnsi="Times" w:cs="Times"/>
          <w:b/>
          <w:bCs/>
        </w:rPr>
      </w:pPr>
      <w:r w:rsidRPr="007D5AEA">
        <w:rPr>
          <w:rFonts w:ascii="Times" w:eastAsia="Times" w:hAnsi="Times" w:cs="Times"/>
          <w:b/>
          <w:bCs/>
        </w:rPr>
        <w:t>Ethical Considerations</w:t>
      </w:r>
    </w:p>
    <w:p w14:paraId="1346487E" w14:textId="6C517B5E" w:rsidR="00D059F2" w:rsidRPr="00D059F2" w:rsidRDefault="00D059F2" w:rsidP="007D5AEA">
      <w:pPr>
        <w:spacing w:line="480" w:lineRule="auto"/>
        <w:ind w:firstLine="720"/>
        <w:rPr>
          <w:rFonts w:ascii="Times" w:eastAsia="Times" w:hAnsi="Times" w:cs="Times"/>
        </w:rPr>
      </w:pPr>
      <w:r w:rsidRPr="00D059F2">
        <w:rPr>
          <w:rFonts w:ascii="Times" w:eastAsia="Times" w:hAnsi="Times" w:cs="Times"/>
        </w:rPr>
        <w:t xml:space="preserve">Ethical considerations are fundamental to the </w:t>
      </w:r>
      <w:r w:rsidR="007D5AEA">
        <w:rPr>
          <w:rFonts w:ascii="Times" w:eastAsia="Times" w:hAnsi="Times" w:cs="Times"/>
        </w:rPr>
        <w:t>success</w:t>
      </w:r>
      <w:r w:rsidRPr="00D059F2">
        <w:rPr>
          <w:rFonts w:ascii="Times" w:eastAsia="Times" w:hAnsi="Times" w:cs="Times"/>
        </w:rPr>
        <w:t xml:space="preserve"> of any scholarly project, particularly one involving human participants. This project will focus on a cultural competence educational intervention for </w:t>
      </w:r>
      <w:r w:rsidR="007D5AEA">
        <w:rPr>
          <w:rFonts w:ascii="Times" w:eastAsia="Times" w:hAnsi="Times" w:cs="Times"/>
        </w:rPr>
        <w:t>psychiatric mental health registered nurses</w:t>
      </w:r>
      <w:r w:rsidRPr="00D059F2">
        <w:rPr>
          <w:rFonts w:ascii="Times" w:eastAsia="Times" w:hAnsi="Times" w:cs="Times"/>
        </w:rPr>
        <w:t xml:space="preserve">, aiming to improve mental health service delivery for diverse patient populations and levels of cultural competence. The principal investigator will adhere to ethical tenets, ensuring that participants are protected, respected, and fully informed about their involvement in the study. The primary ethical considerations in this project include informed consent, beneficence, respect for secrecy and confidentiality, and respect for privacy. </w:t>
      </w:r>
      <w:r w:rsidR="007D5AEA">
        <w:rPr>
          <w:rFonts w:ascii="Times" w:eastAsia="Times" w:hAnsi="Times" w:cs="Times"/>
        </w:rPr>
        <w:t xml:space="preserve">The PI will ensure that the participants are not harmed, </w:t>
      </w:r>
      <w:r w:rsidR="003D465A">
        <w:rPr>
          <w:rFonts w:ascii="Times" w:eastAsia="Times" w:hAnsi="Times" w:cs="Times"/>
        </w:rPr>
        <w:t xml:space="preserve">are </w:t>
      </w:r>
      <w:r w:rsidR="007D5AEA">
        <w:rPr>
          <w:rFonts w:ascii="Times" w:eastAsia="Times" w:hAnsi="Times" w:cs="Times"/>
        </w:rPr>
        <w:t>adequately informed about the project, and understand the risks and benefits of participating in the study. The following are the ethical considerations that the PI will uphold throughout the project.</w:t>
      </w:r>
    </w:p>
    <w:p w14:paraId="0A57BB9B" w14:textId="77777777" w:rsidR="00D059F2" w:rsidRPr="007D5AEA" w:rsidRDefault="00D059F2" w:rsidP="00D059F2">
      <w:pPr>
        <w:spacing w:line="480" w:lineRule="auto"/>
        <w:rPr>
          <w:rFonts w:ascii="Times" w:eastAsia="Times" w:hAnsi="Times" w:cs="Times"/>
          <w:b/>
          <w:bCs/>
          <w:i/>
          <w:iCs/>
        </w:rPr>
      </w:pPr>
      <w:r w:rsidRPr="007D5AEA">
        <w:rPr>
          <w:rFonts w:ascii="Times" w:eastAsia="Times" w:hAnsi="Times" w:cs="Times"/>
          <w:b/>
          <w:bCs/>
          <w:i/>
          <w:iCs/>
        </w:rPr>
        <w:t>Informed Consent</w:t>
      </w:r>
    </w:p>
    <w:p w14:paraId="62C4D4C4" w14:textId="4A5E06D3" w:rsidR="00D059F2" w:rsidRPr="00D059F2" w:rsidRDefault="00D059F2" w:rsidP="00D059F2">
      <w:pPr>
        <w:spacing w:line="480" w:lineRule="auto"/>
        <w:rPr>
          <w:rFonts w:ascii="Times" w:eastAsia="Times" w:hAnsi="Times" w:cs="Times"/>
        </w:rPr>
      </w:pPr>
      <w:r w:rsidRPr="00D059F2">
        <w:rPr>
          <w:rFonts w:ascii="Times" w:eastAsia="Times" w:hAnsi="Times" w:cs="Times"/>
        </w:rPr>
        <w:tab/>
        <w:t xml:space="preserve">The principal investigator will provide each </w:t>
      </w:r>
      <w:r w:rsidR="007D5AEA">
        <w:rPr>
          <w:rFonts w:ascii="Times" w:eastAsia="Times" w:hAnsi="Times" w:cs="Times"/>
        </w:rPr>
        <w:t>participant</w:t>
      </w:r>
      <w:r w:rsidRPr="00D059F2">
        <w:rPr>
          <w:rFonts w:ascii="Times" w:eastAsia="Times" w:hAnsi="Times" w:cs="Times"/>
        </w:rPr>
        <w:t xml:space="preserve"> with an informed consent document that demarcates and elucidates all relevant information about the project of cultural competence. In addition, the informed consent will also be concise on the respondents' right to voluntarily participate or opt</w:t>
      </w:r>
      <w:r w:rsidR="003D465A">
        <w:rPr>
          <w:rFonts w:ascii="Times" w:eastAsia="Times" w:hAnsi="Times" w:cs="Times"/>
        </w:rPr>
        <w:t>-</w:t>
      </w:r>
      <w:r w:rsidRPr="00D059F2">
        <w:rPr>
          <w:rFonts w:ascii="Times" w:eastAsia="Times" w:hAnsi="Times" w:cs="Times"/>
        </w:rPr>
        <w:t xml:space="preserve">out (Polit &amp; Beck, 2021). The document will detail the project's goals and objectives, explain the data collection procedures, and describe how participants will be involved. It will also include a clause ensuring the discretion and obscurity of the respondents. Crucially, the participants will be advised of their own choice to pull out of the study at any period without facing any consequences. The </w:t>
      </w:r>
      <w:r w:rsidR="007D5AEA">
        <w:rPr>
          <w:rFonts w:ascii="Times" w:eastAsia="Times" w:hAnsi="Times" w:cs="Times"/>
        </w:rPr>
        <w:t xml:space="preserve">principal </w:t>
      </w:r>
      <w:r w:rsidRPr="00D059F2">
        <w:rPr>
          <w:rFonts w:ascii="Times" w:eastAsia="Times" w:hAnsi="Times" w:cs="Times"/>
        </w:rPr>
        <w:t>investigator will seek approval from the Institutional Review Board (IRB) at Regis College and the hospital’s quality improvement committee to guarantee that the project is conducted morally and that respondents’ privileges and safety are safeguarded.</w:t>
      </w:r>
    </w:p>
    <w:p w14:paraId="34234A88" w14:textId="77777777" w:rsidR="00D059F2" w:rsidRPr="007D5AEA" w:rsidRDefault="00D059F2" w:rsidP="00D059F2">
      <w:pPr>
        <w:spacing w:line="480" w:lineRule="auto"/>
        <w:rPr>
          <w:rFonts w:ascii="Times" w:eastAsia="Times" w:hAnsi="Times" w:cs="Times"/>
          <w:b/>
          <w:bCs/>
          <w:i/>
          <w:iCs/>
        </w:rPr>
      </w:pPr>
      <w:r w:rsidRPr="007D5AEA">
        <w:rPr>
          <w:rFonts w:ascii="Times" w:eastAsia="Times" w:hAnsi="Times" w:cs="Times"/>
          <w:b/>
          <w:bCs/>
          <w:i/>
          <w:iCs/>
        </w:rPr>
        <w:t xml:space="preserve">Beneficence </w:t>
      </w:r>
    </w:p>
    <w:p w14:paraId="48EF0964" w14:textId="07E352C7" w:rsidR="00D059F2" w:rsidRPr="00D059F2" w:rsidRDefault="00D059F2" w:rsidP="007D5AEA">
      <w:pPr>
        <w:spacing w:line="480" w:lineRule="auto"/>
        <w:ind w:firstLine="720"/>
        <w:rPr>
          <w:rFonts w:ascii="Times" w:eastAsia="Times" w:hAnsi="Times" w:cs="Times"/>
        </w:rPr>
      </w:pPr>
      <w:r w:rsidRPr="00D059F2">
        <w:rPr>
          <w:rFonts w:ascii="Times" w:eastAsia="Times" w:hAnsi="Times" w:cs="Times"/>
        </w:rPr>
        <w:t>The princip</w:t>
      </w:r>
      <w:r w:rsidR="003D465A">
        <w:rPr>
          <w:rFonts w:ascii="Times" w:eastAsia="Times" w:hAnsi="Times" w:cs="Times"/>
        </w:rPr>
        <w:t>le</w:t>
      </w:r>
      <w:r w:rsidRPr="00D059F2">
        <w:rPr>
          <w:rFonts w:ascii="Times" w:eastAsia="Times" w:hAnsi="Times" w:cs="Times"/>
        </w:rPr>
        <w:t xml:space="preserve"> of beneficence requires the project investigator to not expose participants to harm and instead maximize benefits while minimizing risks. Therefore, the principal investigator will ascertain that every effort will be made to prevent any form of harm to participants (Polit &amp; Beck, 2021). The cultural competence education program is designed to enhance skills and improve patient outcomes, providing potential benefits for participants' professional development, levels of cultural competence</w:t>
      </w:r>
      <w:r w:rsidR="003D465A">
        <w:rPr>
          <w:rFonts w:ascii="Times" w:eastAsia="Times" w:hAnsi="Times" w:cs="Times"/>
        </w:rPr>
        <w:t>,</w:t>
      </w:r>
      <w:r w:rsidRPr="00D059F2">
        <w:rPr>
          <w:rFonts w:ascii="Times" w:eastAsia="Times" w:hAnsi="Times" w:cs="Times"/>
        </w:rPr>
        <w:t xml:space="preserve"> and patient care quality. Risks are anticipated to be minimal, as this study involves an educational intervention. Nonetheless, any potential discomfort or unintended negative consequences of the intervention will be monitored and addressed promptly to ensure participants’ well-being.</w:t>
      </w:r>
    </w:p>
    <w:p w14:paraId="15480DD5" w14:textId="77777777" w:rsidR="00D059F2" w:rsidRPr="007D5AEA" w:rsidRDefault="00D059F2" w:rsidP="00D059F2">
      <w:pPr>
        <w:spacing w:line="480" w:lineRule="auto"/>
        <w:rPr>
          <w:rFonts w:ascii="Times" w:eastAsia="Times" w:hAnsi="Times" w:cs="Times"/>
          <w:b/>
          <w:bCs/>
          <w:i/>
          <w:iCs/>
        </w:rPr>
      </w:pPr>
      <w:r w:rsidRPr="007D5AEA">
        <w:rPr>
          <w:rFonts w:ascii="Times" w:eastAsia="Times" w:hAnsi="Times" w:cs="Times"/>
          <w:b/>
          <w:bCs/>
          <w:i/>
          <w:iCs/>
        </w:rPr>
        <w:t>Anonymity and Confidentiality</w:t>
      </w:r>
    </w:p>
    <w:p w14:paraId="08476951" w14:textId="24F2AF35" w:rsidR="00D059F2" w:rsidRPr="00D059F2" w:rsidRDefault="00D059F2" w:rsidP="007D5AEA">
      <w:pPr>
        <w:spacing w:line="480" w:lineRule="auto"/>
        <w:ind w:firstLine="720"/>
        <w:rPr>
          <w:rFonts w:ascii="Times" w:eastAsia="Times" w:hAnsi="Times" w:cs="Times"/>
        </w:rPr>
      </w:pPr>
      <w:r w:rsidRPr="00D059F2">
        <w:rPr>
          <w:rFonts w:ascii="Times" w:eastAsia="Times" w:hAnsi="Times" w:cs="Times"/>
        </w:rPr>
        <w:t xml:space="preserve">The project </w:t>
      </w:r>
      <w:r w:rsidR="007D5AEA">
        <w:rPr>
          <w:rFonts w:ascii="Times" w:eastAsia="Times" w:hAnsi="Times" w:cs="Times"/>
        </w:rPr>
        <w:t>investigator</w:t>
      </w:r>
      <w:r w:rsidRPr="00D059F2">
        <w:rPr>
          <w:rFonts w:ascii="Times" w:eastAsia="Times" w:hAnsi="Times" w:cs="Times"/>
        </w:rPr>
        <w:t xml:space="preserve"> will respect the participants' anonymity and confidentiality to uphold trust and integrity throughout the research process. Per se, the respondents’ data will be de-identified by assigning codes to participants rather than using personal identifiers. Consequently, only their aggregate data will be reported, ensuring that no individual can be identified from the findings. Furthermore, access to any identifying information will be restricted to the research investigator, and data will be stored securely in encrypted files to prevent unauthorized access (Polit &amp; Beck, 2021). These measures will help protect participants’ identities and maintain the confidentiality of their information.</w:t>
      </w:r>
    </w:p>
    <w:p w14:paraId="36A00019" w14:textId="77777777" w:rsidR="00D059F2" w:rsidRPr="007D5AEA" w:rsidRDefault="00D059F2" w:rsidP="00D059F2">
      <w:pPr>
        <w:spacing w:line="480" w:lineRule="auto"/>
        <w:rPr>
          <w:rFonts w:ascii="Times" w:eastAsia="Times" w:hAnsi="Times" w:cs="Times"/>
          <w:b/>
          <w:bCs/>
          <w:i/>
          <w:iCs/>
        </w:rPr>
      </w:pPr>
      <w:r w:rsidRPr="007D5AEA">
        <w:rPr>
          <w:rFonts w:ascii="Times" w:eastAsia="Times" w:hAnsi="Times" w:cs="Times"/>
          <w:b/>
          <w:bCs/>
          <w:i/>
          <w:iCs/>
        </w:rPr>
        <w:t>Respect for Privacy</w:t>
      </w:r>
    </w:p>
    <w:p w14:paraId="540ADA85" w14:textId="7D37A089" w:rsidR="00D059F2" w:rsidRDefault="00D059F2" w:rsidP="007D5AEA">
      <w:pPr>
        <w:spacing w:line="480" w:lineRule="auto"/>
        <w:ind w:firstLine="720"/>
        <w:rPr>
          <w:rFonts w:ascii="Times" w:eastAsia="Times" w:hAnsi="Times" w:cs="Times"/>
        </w:rPr>
      </w:pPr>
      <w:r w:rsidRPr="00D059F2">
        <w:rPr>
          <w:rFonts w:ascii="Times" w:eastAsia="Times" w:hAnsi="Times" w:cs="Times"/>
        </w:rPr>
        <w:t>Respecting respondents’ privacy is critical, particularly when dealing with sensitive topics such as cultural competence and mental health care. Hence, the participants will be informed about the types of data being collected and how the information will be used. They will have control over the extent of their participation in completing the cultural competence self-assessment questionnaire and the volition to refu</w:t>
      </w:r>
      <w:r w:rsidR="003D465A">
        <w:rPr>
          <w:rFonts w:ascii="Times" w:eastAsia="Times" w:hAnsi="Times" w:cs="Times"/>
        </w:rPr>
        <w:t>s</w:t>
      </w:r>
      <w:r w:rsidRPr="00D059F2">
        <w:rPr>
          <w:rFonts w:ascii="Times" w:eastAsia="Times" w:hAnsi="Times" w:cs="Times"/>
        </w:rPr>
        <w:t>e to complete any queries they feel uncomfortable with. As a result, this strategy will play a focal role in respecting their right to privacy (Polit &amp; Beck, 2021).</w:t>
      </w:r>
    </w:p>
    <w:p w14:paraId="5FADCCD5" w14:textId="77777777" w:rsidR="007D5AEA" w:rsidRPr="007D5AEA" w:rsidRDefault="007D5AEA" w:rsidP="007D5AEA">
      <w:pPr>
        <w:spacing w:line="480" w:lineRule="auto"/>
        <w:rPr>
          <w:rFonts w:ascii="Times" w:eastAsia="Times" w:hAnsi="Times" w:cs="Times"/>
          <w:b/>
          <w:bCs/>
        </w:rPr>
      </w:pPr>
      <w:r w:rsidRPr="007D5AEA">
        <w:rPr>
          <w:rFonts w:ascii="Times" w:eastAsia="Times" w:hAnsi="Times" w:cs="Times"/>
          <w:b/>
          <w:bCs/>
        </w:rPr>
        <w:t>Measurement of Variables</w:t>
      </w:r>
    </w:p>
    <w:p w14:paraId="2997E005" w14:textId="77777777" w:rsidR="007D5AEA" w:rsidRPr="007D5AEA" w:rsidRDefault="007D5AEA" w:rsidP="007D5AEA">
      <w:pPr>
        <w:spacing w:line="480" w:lineRule="auto"/>
        <w:rPr>
          <w:rFonts w:ascii="Times" w:eastAsia="Times" w:hAnsi="Times" w:cs="Times"/>
          <w:b/>
          <w:bCs/>
        </w:rPr>
      </w:pPr>
      <w:r w:rsidRPr="007D5AEA">
        <w:rPr>
          <w:rFonts w:ascii="Times" w:eastAsia="Times" w:hAnsi="Times" w:cs="Times"/>
          <w:b/>
          <w:bCs/>
        </w:rPr>
        <w:t>1. Demographic Survey (See Appendix ?):</w:t>
      </w:r>
    </w:p>
    <w:p w14:paraId="4279F516" w14:textId="40E36EDA" w:rsidR="007D5AEA" w:rsidRPr="007D5AEA" w:rsidRDefault="007D5AEA" w:rsidP="007D5AEA">
      <w:pPr>
        <w:spacing w:line="480" w:lineRule="auto"/>
        <w:rPr>
          <w:rFonts w:ascii="Times" w:eastAsia="Times" w:hAnsi="Times" w:cs="Times"/>
        </w:rPr>
      </w:pPr>
      <w:r w:rsidRPr="007D5AEA">
        <w:rPr>
          <w:rFonts w:ascii="Times" w:eastAsia="Times" w:hAnsi="Times" w:cs="Times"/>
        </w:rPr>
        <w:tab/>
      </w:r>
      <w:r>
        <w:rPr>
          <w:rFonts w:ascii="Times" w:eastAsia="Times" w:hAnsi="Times" w:cs="Times"/>
        </w:rPr>
        <w:t>The PI will collect d</w:t>
      </w:r>
      <w:r w:rsidRPr="007D5AEA">
        <w:rPr>
          <w:rFonts w:ascii="Times" w:eastAsia="Times" w:hAnsi="Times" w:cs="Times"/>
        </w:rPr>
        <w:t>emographic data using a demographic data sheet. This tool will capture participant characteristics such as age, gender, and years of experience. Descriptive statistics, including means, medians, frequencies, and percentages, will be used to summarize the data, ensuring that the sample is well-described and contextualized.</w:t>
      </w:r>
    </w:p>
    <w:p w14:paraId="5A7B5E73" w14:textId="77777777" w:rsidR="007D5AEA" w:rsidRPr="007D5AEA" w:rsidRDefault="007D5AEA" w:rsidP="007D5AEA">
      <w:pPr>
        <w:spacing w:line="480" w:lineRule="auto"/>
        <w:rPr>
          <w:rFonts w:ascii="Times" w:eastAsia="Times" w:hAnsi="Times" w:cs="Times"/>
          <w:b/>
          <w:bCs/>
        </w:rPr>
      </w:pPr>
      <w:r w:rsidRPr="007D5AEA">
        <w:rPr>
          <w:rFonts w:ascii="Times" w:eastAsia="Times" w:hAnsi="Times" w:cs="Times"/>
          <w:b/>
          <w:bCs/>
        </w:rPr>
        <w:t>2.  Cultural Competence Self-Assessment Checklist (See Appendix ?):</w:t>
      </w:r>
    </w:p>
    <w:p w14:paraId="2E3A1589" w14:textId="53BDBEDA" w:rsidR="007D5AEA" w:rsidRDefault="007D5AEA" w:rsidP="007D5AEA">
      <w:pPr>
        <w:spacing w:line="480" w:lineRule="auto"/>
        <w:ind w:firstLine="720"/>
        <w:rPr>
          <w:rFonts w:ascii="Times" w:eastAsia="Times" w:hAnsi="Times" w:cs="Times"/>
        </w:rPr>
      </w:pPr>
      <w:r w:rsidRPr="007D5AEA">
        <w:rPr>
          <w:rFonts w:ascii="Times" w:eastAsia="Times" w:hAnsi="Times" w:cs="Times"/>
        </w:rPr>
        <w:t xml:space="preserve">The </w:t>
      </w:r>
      <w:r>
        <w:rPr>
          <w:rFonts w:ascii="Times" w:eastAsia="Times" w:hAnsi="Times" w:cs="Times"/>
        </w:rPr>
        <w:t xml:space="preserve">principal investigator will use the </w:t>
      </w:r>
      <w:r w:rsidRPr="007D5AEA">
        <w:rPr>
          <w:rFonts w:ascii="Times" w:eastAsia="Times" w:hAnsi="Times" w:cs="Times"/>
        </w:rPr>
        <w:t xml:space="preserve">Cultural Competence Self-Assessment Checklist </w:t>
      </w:r>
      <w:r>
        <w:rPr>
          <w:rFonts w:ascii="Times" w:eastAsia="Times" w:hAnsi="Times" w:cs="Times"/>
        </w:rPr>
        <w:t xml:space="preserve">to collect pretest and posttest data. The tool </w:t>
      </w:r>
      <w:r w:rsidRPr="007D5AEA">
        <w:rPr>
          <w:rFonts w:ascii="Times" w:eastAsia="Times" w:hAnsi="Times" w:cs="Times"/>
        </w:rPr>
        <w:t>has been validated for use among healthcare professionals</w:t>
      </w:r>
      <w:r>
        <w:rPr>
          <w:rFonts w:ascii="Times" w:eastAsia="Times" w:hAnsi="Times" w:cs="Times"/>
        </w:rPr>
        <w:t xml:space="preserve"> and its</w:t>
      </w:r>
      <w:r w:rsidRPr="007D5AEA">
        <w:rPr>
          <w:rFonts w:ascii="Times" w:eastAsia="Times" w:hAnsi="Times" w:cs="Times"/>
        </w:rPr>
        <w:t xml:space="preserve"> reliability was established using Cronbach’s alpha with average values of 0.78 across the three sections, indicative of a great level of internal homogeneity</w:t>
      </w:r>
      <w:r>
        <w:rPr>
          <w:rFonts w:ascii="Times" w:eastAsia="Times" w:hAnsi="Times" w:cs="Times"/>
        </w:rPr>
        <w:t xml:space="preserve"> (</w:t>
      </w:r>
      <w:r w:rsidRPr="007D5AEA">
        <w:rPr>
          <w:rFonts w:ascii="Times" w:eastAsia="Times" w:hAnsi="Times" w:cs="Times"/>
        </w:rPr>
        <w:t>Argyriadis et al.</w:t>
      </w:r>
      <w:r>
        <w:rPr>
          <w:rFonts w:ascii="Times" w:eastAsia="Times" w:hAnsi="Times" w:cs="Times"/>
        </w:rPr>
        <w:t xml:space="preserve">, </w:t>
      </w:r>
      <w:r w:rsidRPr="007D5AEA">
        <w:rPr>
          <w:rFonts w:ascii="Times" w:eastAsia="Times" w:hAnsi="Times" w:cs="Times"/>
        </w:rPr>
        <w:t>2022). Additionally, a confirmatory factor analysis (CFA) validates the tool’s structure, confirming its robustness and reliability for assessing cultural competence. These metrics bolster the use of the checklist in the project, ensuring that it provides consistent and accurate data to measure changes in cultural competence</w:t>
      </w:r>
      <w:r>
        <w:rPr>
          <w:rFonts w:ascii="Times" w:eastAsia="Times" w:hAnsi="Times" w:cs="Times"/>
        </w:rPr>
        <w:t xml:space="preserve"> </w:t>
      </w:r>
      <w:r w:rsidRPr="007D5AEA">
        <w:rPr>
          <w:rFonts w:ascii="Times" w:eastAsia="Times" w:hAnsi="Times" w:cs="Times"/>
        </w:rPr>
        <w:t>(Argyriadis et al., 2022).</w:t>
      </w:r>
    </w:p>
    <w:p w14:paraId="2E086759" w14:textId="299D0C5D" w:rsidR="007D5AEA" w:rsidRPr="007D5AEA" w:rsidRDefault="007D5AEA" w:rsidP="007D5AEA">
      <w:pPr>
        <w:spacing w:line="480" w:lineRule="auto"/>
        <w:ind w:firstLine="720"/>
        <w:rPr>
          <w:rFonts w:ascii="Times" w:eastAsia="Times" w:hAnsi="Times" w:cs="Times"/>
        </w:rPr>
      </w:pPr>
      <w:r>
        <w:rPr>
          <w:rFonts w:ascii="Times" w:eastAsia="Times" w:hAnsi="Times" w:cs="Times"/>
        </w:rPr>
        <w:t>Additionally, t</w:t>
      </w:r>
      <w:r w:rsidRPr="007D5AEA">
        <w:rPr>
          <w:rFonts w:ascii="Times" w:eastAsia="Times" w:hAnsi="Times" w:cs="Times"/>
        </w:rPr>
        <w:t xml:space="preserve">he cultural competence checklist is grounded on a Likert scale format, in which participants rate their responses to items that assess cultural awareness, knowledge, and skills. In this light, the checklist includes multiple items that address specific aspects of cultural competence across the three domains. The founders of the questionnaire ascertained that the Likert scale items are structured in a way that the participants can indicate the magnitude to which they agree or disagree with statements (Argyriadis et al., 2022). The checklist enables capturing the degree of cultural competence among respondents. </w:t>
      </w:r>
    </w:p>
    <w:p w14:paraId="48018529" w14:textId="31D231A8" w:rsidR="007D5AEA" w:rsidRDefault="007D5AEA" w:rsidP="007D5AEA">
      <w:pPr>
        <w:spacing w:line="480" w:lineRule="auto"/>
        <w:ind w:firstLine="720"/>
        <w:rPr>
          <w:rFonts w:ascii="Times" w:eastAsia="Times" w:hAnsi="Times" w:cs="Times"/>
        </w:rPr>
      </w:pPr>
      <w:r w:rsidRPr="007D5AEA">
        <w:rPr>
          <w:rFonts w:ascii="Times" w:eastAsia="Times" w:hAnsi="Times" w:cs="Times"/>
        </w:rPr>
        <w:t xml:space="preserve">It is essential to note that the cultural competence cohort focuses on </w:t>
      </w:r>
      <w:r>
        <w:rPr>
          <w:rFonts w:ascii="Times" w:eastAsia="Times" w:hAnsi="Times" w:cs="Times"/>
        </w:rPr>
        <w:t>understanding</w:t>
      </w:r>
      <w:r w:rsidRPr="007D5AEA">
        <w:rPr>
          <w:rFonts w:ascii="Times" w:eastAsia="Times" w:hAnsi="Times" w:cs="Times"/>
        </w:rPr>
        <w:t xml:space="preserve"> cultural distinctions, self-awareness, and stereotypes. In this light, greater scores indicate a more developed awareness of cultural differences. On the other hand, the cultural knowledge scale dictates elements </w:t>
      </w:r>
      <w:r w:rsidR="003D465A">
        <w:rPr>
          <w:rFonts w:ascii="Times" w:eastAsia="Times" w:hAnsi="Times" w:cs="Times"/>
        </w:rPr>
        <w:t>that</w:t>
      </w:r>
      <w:r w:rsidRPr="007D5AEA">
        <w:rPr>
          <w:rFonts w:ascii="Times" w:eastAsia="Times" w:hAnsi="Times" w:cs="Times"/>
        </w:rPr>
        <w:t xml:space="preserve"> assess understanding of cultural histories, discrimination, and cultural boundaries. As such, a high score reflects enhanced knowledge, and vice versa is true. The cultural expertise section includes questions on diversity acceptance, support for individuals from various backgrounds, and communication skills (Argyriadis et al., 2022)</w:t>
      </w:r>
      <w:r>
        <w:rPr>
          <w:rFonts w:ascii="Times" w:eastAsia="Times" w:hAnsi="Times" w:cs="Times"/>
        </w:rPr>
        <w:t>.</w:t>
      </w:r>
    </w:p>
    <w:p w14:paraId="4B404BE1" w14:textId="7D5E4BFC" w:rsidR="007D5AEA" w:rsidRDefault="007D5AEA" w:rsidP="007D5AEA">
      <w:pPr>
        <w:spacing w:line="480" w:lineRule="auto"/>
        <w:rPr>
          <w:rFonts w:ascii="Times" w:eastAsia="Times" w:hAnsi="Times" w:cs="Times"/>
          <w:b/>
          <w:bCs/>
        </w:rPr>
      </w:pPr>
      <w:r w:rsidRPr="007D5AEA">
        <w:rPr>
          <w:rFonts w:ascii="Times" w:eastAsia="Times" w:hAnsi="Times" w:cs="Times"/>
          <w:b/>
          <w:bCs/>
        </w:rPr>
        <w:t>3.  Confidence Scale (C-Scale, Grundy 1993):</w:t>
      </w:r>
    </w:p>
    <w:p w14:paraId="2D85FF8F" w14:textId="55FD2786" w:rsidR="007D5AEA" w:rsidRDefault="007D5AEA" w:rsidP="007D5AEA">
      <w:pPr>
        <w:spacing w:line="480" w:lineRule="auto"/>
        <w:rPr>
          <w:rFonts w:ascii="Times" w:eastAsia="Times" w:hAnsi="Times" w:cs="Times"/>
        </w:rPr>
      </w:pPr>
      <w:r>
        <w:rPr>
          <w:rFonts w:ascii="Times" w:eastAsia="Times" w:hAnsi="Times" w:cs="Times"/>
          <w:b/>
          <w:bCs/>
        </w:rPr>
        <w:tab/>
      </w:r>
      <w:r w:rsidRPr="007D5AEA">
        <w:rPr>
          <w:rFonts w:ascii="Times" w:eastAsia="Times" w:hAnsi="Times" w:cs="Times"/>
        </w:rPr>
        <w:t>The confidence scale (C-scale) will help measure the participants</w:t>
      </w:r>
      <w:r w:rsidR="003D465A">
        <w:rPr>
          <w:rFonts w:ascii="Times" w:eastAsia="Times" w:hAnsi="Times" w:cs="Times"/>
        </w:rPr>
        <w:t>'</w:t>
      </w:r>
      <w:r w:rsidRPr="007D5AEA">
        <w:rPr>
          <w:rFonts w:ascii="Times" w:eastAsia="Times" w:hAnsi="Times" w:cs="Times"/>
        </w:rPr>
        <w:t xml:space="preserve"> confidence levels in providing culturally competent car</w:t>
      </w:r>
      <w:r>
        <w:rPr>
          <w:rFonts w:ascii="Times" w:eastAsia="Times" w:hAnsi="Times" w:cs="Times"/>
        </w:rPr>
        <w:t>e (Grundy, 1993)</w:t>
      </w:r>
      <w:r w:rsidRPr="007D5AEA">
        <w:rPr>
          <w:rFonts w:ascii="Times" w:eastAsia="Times" w:hAnsi="Times" w:cs="Times"/>
        </w:rPr>
        <w:t>.</w:t>
      </w:r>
      <w:r>
        <w:rPr>
          <w:rFonts w:ascii="Times" w:eastAsia="Times" w:hAnsi="Times" w:cs="Times"/>
        </w:rPr>
        <w:t xml:space="preserve"> This instrument is suitable since it strives to evaluate the efficacy of </w:t>
      </w:r>
      <w:r w:rsidR="003D465A">
        <w:rPr>
          <w:rFonts w:ascii="Times" w:eastAsia="Times" w:hAnsi="Times" w:cs="Times"/>
        </w:rPr>
        <w:t xml:space="preserve">the </w:t>
      </w:r>
      <w:r>
        <w:rPr>
          <w:rFonts w:ascii="Times" w:eastAsia="Times" w:hAnsi="Times" w:cs="Times"/>
        </w:rPr>
        <w:t xml:space="preserve">educational intervention such as the cultural competence educational intervention. The C-scale is a structured Likert-scale questionnaire in which participants rate their level of confidence about specific statements akin to cultural competence across several domains. These domains include cultural awareness, expertise, encounters, and knowledge (Grundy, 1993). The C-scale is a corroborated tool with strong validity and dependability, demonstrating strong psychometric properties. Grundy (1993) elucidates that the C-scale’s internal consistency is bolstered by a superior Cronbach’s alpha value and construct validity which validate the tool’s accuracy. The PI will administer the tool to the participants before and after the intervention to measure their confidence levels. The analysis will help determine the efficacy of the educational intervention </w:t>
      </w:r>
    </w:p>
    <w:p w14:paraId="6F102026" w14:textId="08A9DDC1" w:rsidR="007D5AEA" w:rsidRDefault="007D5AEA" w:rsidP="007D5AEA">
      <w:pPr>
        <w:spacing w:line="480" w:lineRule="auto"/>
        <w:rPr>
          <w:rFonts w:ascii="Times" w:eastAsia="Times" w:hAnsi="Times" w:cs="Times"/>
          <w:b/>
          <w:bCs/>
        </w:rPr>
      </w:pPr>
      <w:r w:rsidRPr="007D5AEA">
        <w:rPr>
          <w:rFonts w:ascii="Times" w:eastAsia="Times" w:hAnsi="Times" w:cs="Times"/>
          <w:b/>
          <w:bCs/>
        </w:rPr>
        <w:t>4.  Open-ended Questions:</w:t>
      </w:r>
    </w:p>
    <w:p w14:paraId="0677A457" w14:textId="77777777" w:rsidR="007D5AEA" w:rsidRDefault="007D5AEA" w:rsidP="007D5AEA">
      <w:pPr>
        <w:spacing w:line="480" w:lineRule="auto"/>
        <w:rPr>
          <w:rFonts w:ascii="Times" w:eastAsia="Times" w:hAnsi="Times" w:cs="Times"/>
        </w:rPr>
      </w:pPr>
      <w:r>
        <w:rPr>
          <w:rFonts w:ascii="Times" w:eastAsia="Times" w:hAnsi="Times" w:cs="Times"/>
          <w:b/>
          <w:bCs/>
        </w:rPr>
        <w:tab/>
      </w:r>
      <w:r w:rsidRPr="007D5AEA">
        <w:rPr>
          <w:rFonts w:ascii="Times" w:eastAsia="Times" w:hAnsi="Times" w:cs="Times"/>
        </w:rPr>
        <w:t xml:space="preserve">The PI will provide the participants with open-ended questionnaires to gather their perspectives on cultural competence training. </w:t>
      </w:r>
      <w:r>
        <w:rPr>
          <w:rFonts w:ascii="Times" w:eastAsia="Times" w:hAnsi="Times" w:cs="Times"/>
        </w:rPr>
        <w:t>As such, the questionnaires will help understand participants’ challenges, insights, and areas for improvement. The PI will use thematic analysis to recognize emerging patterns and themes akin to cultural competence in psychiatric care settings.</w:t>
      </w:r>
    </w:p>
    <w:p w14:paraId="0DD921FD" w14:textId="22EA02BC" w:rsidR="007D5AEA" w:rsidRPr="007D5AEA" w:rsidRDefault="007D5AEA" w:rsidP="007D5AEA">
      <w:pPr>
        <w:spacing w:line="480" w:lineRule="auto"/>
        <w:rPr>
          <w:rFonts w:ascii="Times" w:eastAsia="Times" w:hAnsi="Times" w:cs="Times"/>
        </w:rPr>
      </w:pPr>
      <w:r w:rsidRPr="007D5AEA">
        <w:rPr>
          <w:rFonts w:ascii="Times" w:eastAsia="Times" w:hAnsi="Times" w:cs="Times"/>
          <w:b/>
          <w:bCs/>
        </w:rPr>
        <w:t>Educational Intervention</w:t>
      </w:r>
    </w:p>
    <w:p w14:paraId="50E6D0D4" w14:textId="7E846E65" w:rsidR="007D5AEA" w:rsidRDefault="007D5AEA" w:rsidP="007D5AEA">
      <w:pPr>
        <w:spacing w:line="480" w:lineRule="auto"/>
        <w:rPr>
          <w:rFonts w:ascii="Times" w:eastAsia="Times" w:hAnsi="Times" w:cs="Times"/>
        </w:rPr>
      </w:pPr>
      <w:r w:rsidRPr="007D5AEA">
        <w:rPr>
          <w:rFonts w:ascii="Times" w:eastAsia="Times" w:hAnsi="Times" w:cs="Times"/>
        </w:rPr>
        <w:tab/>
        <w:t>The principal investigator will measure the independent variable which is a cultural competency educational program using the cultural competence checklist with five</w:t>
      </w:r>
      <w:r w:rsidR="003D465A">
        <w:rPr>
          <w:rFonts w:ascii="Times" w:eastAsia="Times" w:hAnsi="Times" w:cs="Times"/>
        </w:rPr>
        <w:t>-</w:t>
      </w:r>
      <w:r w:rsidRPr="007D5AEA">
        <w:rPr>
          <w:rFonts w:ascii="Times" w:eastAsia="Times" w:hAnsi="Times" w:cs="Times"/>
        </w:rPr>
        <w:t>item Likert scale questions. The queries vary from “strongly disagree to strongly agree” to quantify the participants</w:t>
      </w:r>
      <w:r w:rsidR="003D465A">
        <w:rPr>
          <w:rFonts w:ascii="Times" w:eastAsia="Times" w:hAnsi="Times" w:cs="Times"/>
        </w:rPr>
        <w:t>'</w:t>
      </w:r>
      <w:r w:rsidRPr="007D5AEA">
        <w:rPr>
          <w:rFonts w:ascii="Times" w:eastAsia="Times" w:hAnsi="Times" w:cs="Times"/>
        </w:rPr>
        <w:t xml:space="preserve"> levels of cultural competency. The cultural competence educational intervention program will be designed to boost psychiatric </w:t>
      </w:r>
      <w:r>
        <w:rPr>
          <w:rFonts w:ascii="Times" w:eastAsia="Times" w:hAnsi="Times" w:cs="Times"/>
        </w:rPr>
        <w:t>R</w:t>
      </w:r>
      <w:r w:rsidRPr="007D5AEA">
        <w:rPr>
          <w:rFonts w:ascii="Times" w:eastAsia="Times" w:hAnsi="Times" w:cs="Times"/>
        </w:rPr>
        <w:t>egistered Nurses’ levels of cultural competency including knowledge, awareness, and expertise.</w:t>
      </w:r>
      <w:r>
        <w:rPr>
          <w:rFonts w:ascii="Times" w:eastAsia="Times" w:hAnsi="Times" w:cs="Times"/>
        </w:rPr>
        <w:t xml:space="preserve"> The educational intervention will include a PowerPoint presentation on cultural competence, disparities, and cultural sensitivity. Additionally, the PI will incorporate case studies demonstrating pragmatic scenarios about cultural diversity, and </w:t>
      </w:r>
      <w:r w:rsidR="003D465A">
        <w:rPr>
          <w:rFonts w:ascii="Times" w:eastAsia="Times" w:hAnsi="Times" w:cs="Times"/>
        </w:rPr>
        <w:t xml:space="preserve">a </w:t>
      </w:r>
      <w:r>
        <w:rPr>
          <w:rFonts w:ascii="Times" w:eastAsia="Times" w:hAnsi="Times" w:cs="Times"/>
        </w:rPr>
        <w:t>poster to reinforce critical cultural competence concepts.</w:t>
      </w:r>
    </w:p>
    <w:p w14:paraId="0F082023" w14:textId="77777777" w:rsidR="007D5AEA" w:rsidRDefault="007D5AEA" w:rsidP="007D5AEA">
      <w:pPr>
        <w:spacing w:line="480" w:lineRule="auto"/>
        <w:rPr>
          <w:rFonts w:ascii="Times" w:eastAsia="Times" w:hAnsi="Times" w:cs="Times"/>
          <w:b/>
          <w:bCs/>
        </w:rPr>
      </w:pPr>
      <w:r w:rsidRPr="007D5AEA">
        <w:rPr>
          <w:rFonts w:ascii="Times" w:eastAsia="Times" w:hAnsi="Times" w:cs="Times"/>
          <w:b/>
          <w:bCs/>
        </w:rPr>
        <w:t>Data Collection and Analysis</w:t>
      </w:r>
    </w:p>
    <w:p w14:paraId="4224E190" w14:textId="5095247D" w:rsidR="007D5AEA" w:rsidRPr="007D5AEA" w:rsidRDefault="007D5AEA" w:rsidP="007D5AEA">
      <w:pPr>
        <w:spacing w:line="480" w:lineRule="auto"/>
        <w:ind w:firstLine="720"/>
        <w:rPr>
          <w:rFonts w:ascii="Times" w:eastAsia="Times" w:hAnsi="Times" w:cs="Times"/>
          <w:b/>
          <w:bCs/>
        </w:rPr>
      </w:pPr>
      <w:r w:rsidRPr="007D5AEA">
        <w:rPr>
          <w:rFonts w:ascii="Times" w:eastAsia="Times" w:hAnsi="Times" w:cs="Times"/>
        </w:rPr>
        <w:t>All data will be collected in Qualtrics software. Once the participant is given access to the informed consent, they will agree to participate, they will be deidentified, and given a random numerical value. Only the Primary Investigator (PI) and the Project Chair will have access to this data in a password</w:t>
      </w:r>
      <w:r w:rsidR="003D465A">
        <w:rPr>
          <w:rFonts w:ascii="Times" w:eastAsia="Times" w:hAnsi="Times" w:cs="Times"/>
        </w:rPr>
        <w:t>-</w:t>
      </w:r>
      <w:r w:rsidRPr="007D5AEA">
        <w:rPr>
          <w:rFonts w:ascii="Times" w:eastAsia="Times" w:hAnsi="Times" w:cs="Times"/>
        </w:rPr>
        <w:t>protected computer. The data will be stored for three years and then destroyed. The data will be downloaded from Qualtrics once it has been cleaned and then securely uploaded to Intellectus Statistics, an online software program</w:t>
      </w:r>
      <w:r>
        <w:rPr>
          <w:rFonts w:ascii="Times" w:eastAsia="Times" w:hAnsi="Times" w:cs="Times"/>
        </w:rPr>
        <w:t xml:space="preserve"> for analysis</w:t>
      </w:r>
      <w:r w:rsidRPr="007D5AEA">
        <w:rPr>
          <w:rFonts w:ascii="Times" w:eastAsia="Times" w:hAnsi="Times" w:cs="Times"/>
        </w:rPr>
        <w:t>.</w:t>
      </w:r>
    </w:p>
    <w:p w14:paraId="464FAE91" w14:textId="16151DD7" w:rsidR="007D5AEA" w:rsidRPr="007D5AEA" w:rsidRDefault="007D5AEA" w:rsidP="007D5AEA">
      <w:pPr>
        <w:spacing w:line="480" w:lineRule="auto"/>
        <w:rPr>
          <w:rFonts w:ascii="Times" w:eastAsia="Times" w:hAnsi="Times" w:cs="Times"/>
          <w:b/>
          <w:bCs/>
        </w:rPr>
      </w:pPr>
      <w:r w:rsidRPr="007D5AEA">
        <w:rPr>
          <w:rFonts w:ascii="Times" w:eastAsia="Times" w:hAnsi="Times" w:cs="Times"/>
          <w:b/>
          <w:bCs/>
        </w:rPr>
        <w:t>Timetable</w:t>
      </w:r>
    </w:p>
    <w:p w14:paraId="006377A9" w14:textId="64ADD326" w:rsidR="007D5AEA" w:rsidRDefault="007D5AEA" w:rsidP="007D5AEA">
      <w:pPr>
        <w:spacing w:line="480" w:lineRule="auto"/>
        <w:rPr>
          <w:rFonts w:ascii="Times" w:eastAsia="Times" w:hAnsi="Times" w:cs="Times"/>
        </w:rPr>
      </w:pPr>
      <w:r w:rsidRPr="007D5AEA">
        <w:rPr>
          <w:rFonts w:ascii="Times" w:eastAsia="Times" w:hAnsi="Times" w:cs="Times"/>
        </w:rPr>
        <w:tab/>
        <w:t>The project is intended to take fourteen weeks starting in May of 2025.</w:t>
      </w:r>
      <w:r>
        <w:rPr>
          <w:rFonts w:ascii="Times" w:eastAsia="Times" w:hAnsi="Times" w:cs="Times"/>
        </w:rPr>
        <w:t xml:space="preserve"> See </w:t>
      </w:r>
      <w:r w:rsidR="003D465A">
        <w:rPr>
          <w:rFonts w:ascii="Times" w:eastAsia="Times" w:hAnsi="Times" w:cs="Times"/>
        </w:rPr>
        <w:t>T</w:t>
      </w:r>
      <w:r>
        <w:rPr>
          <w:rFonts w:ascii="Times" w:eastAsia="Times" w:hAnsi="Times" w:cs="Times"/>
        </w:rPr>
        <w:t xml:space="preserve">able 1 for a detailed timeline. </w:t>
      </w:r>
    </w:p>
    <w:p w14:paraId="1A367079" w14:textId="3ABB8448" w:rsidR="007D5AEA" w:rsidRPr="007D5AEA" w:rsidRDefault="007D5AEA" w:rsidP="007D5AEA">
      <w:pPr>
        <w:spacing w:line="480" w:lineRule="auto"/>
        <w:rPr>
          <w:rFonts w:ascii="Times" w:eastAsia="Times" w:hAnsi="Times" w:cs="Times"/>
          <w:i/>
          <w:iCs/>
        </w:rPr>
      </w:pPr>
      <w:r w:rsidRPr="007D5AEA">
        <w:rPr>
          <w:rFonts w:ascii="Times" w:eastAsia="Times" w:hAnsi="Times" w:cs="Times"/>
          <w:i/>
          <w:iCs/>
        </w:rPr>
        <w:t>Table 1</w:t>
      </w:r>
    </w:p>
    <w:tbl>
      <w:tblPr>
        <w:tblStyle w:val="TableGrid"/>
        <w:tblW w:w="0" w:type="auto"/>
        <w:tblLook w:val="04A0" w:firstRow="1" w:lastRow="0" w:firstColumn="1" w:lastColumn="0" w:noHBand="0" w:noVBand="1"/>
      </w:tblPr>
      <w:tblGrid>
        <w:gridCol w:w="3116"/>
        <w:gridCol w:w="3117"/>
        <w:gridCol w:w="3117"/>
      </w:tblGrid>
      <w:tr w:rsidR="007D5AEA" w:rsidRPr="007D5AEA" w14:paraId="52D2A827" w14:textId="77777777" w:rsidTr="007D5AEA">
        <w:tc>
          <w:tcPr>
            <w:tcW w:w="3116" w:type="dxa"/>
          </w:tcPr>
          <w:p w14:paraId="6B68D132" w14:textId="77777777" w:rsidR="007D5AEA" w:rsidRPr="007D5AEA" w:rsidRDefault="007D5AEA" w:rsidP="007D5AEA">
            <w:pPr>
              <w:spacing w:line="480" w:lineRule="auto"/>
              <w:rPr>
                <w:rFonts w:ascii="Times" w:eastAsia="Times" w:hAnsi="Times" w:cs="Times"/>
                <w:b/>
                <w:bCs/>
              </w:rPr>
            </w:pPr>
            <w:r w:rsidRPr="007D5AEA">
              <w:rPr>
                <w:rFonts w:ascii="Times" w:eastAsia="Times" w:hAnsi="Times" w:cs="Times"/>
                <w:b/>
                <w:bCs/>
              </w:rPr>
              <w:t>Activity</w:t>
            </w:r>
          </w:p>
        </w:tc>
        <w:tc>
          <w:tcPr>
            <w:tcW w:w="3117" w:type="dxa"/>
          </w:tcPr>
          <w:p w14:paraId="2F2E697F" w14:textId="7F87973F" w:rsidR="007D5AEA" w:rsidRPr="007D5AEA" w:rsidRDefault="007D5AEA" w:rsidP="007D5AEA">
            <w:pPr>
              <w:spacing w:line="480" w:lineRule="auto"/>
              <w:rPr>
                <w:rFonts w:ascii="Times" w:eastAsia="Times" w:hAnsi="Times" w:cs="Times"/>
                <w:b/>
                <w:bCs/>
              </w:rPr>
            </w:pPr>
            <w:r w:rsidRPr="007D5AEA">
              <w:rPr>
                <w:rFonts w:ascii="Times" w:eastAsia="Times" w:hAnsi="Times" w:cs="Times"/>
                <w:b/>
                <w:bCs/>
              </w:rPr>
              <w:t>Time</w:t>
            </w:r>
            <w:r>
              <w:rPr>
                <w:rFonts w:ascii="Times" w:eastAsia="Times" w:hAnsi="Times" w:cs="Times"/>
                <w:b/>
                <w:bCs/>
              </w:rPr>
              <w:t>line</w:t>
            </w:r>
          </w:p>
        </w:tc>
        <w:tc>
          <w:tcPr>
            <w:tcW w:w="3117" w:type="dxa"/>
          </w:tcPr>
          <w:p w14:paraId="2291EA35" w14:textId="77777777" w:rsidR="007D5AEA" w:rsidRPr="007D5AEA" w:rsidRDefault="007D5AEA" w:rsidP="007D5AEA">
            <w:pPr>
              <w:spacing w:line="480" w:lineRule="auto"/>
              <w:rPr>
                <w:rFonts w:ascii="Times" w:eastAsia="Times" w:hAnsi="Times" w:cs="Times"/>
                <w:b/>
                <w:bCs/>
              </w:rPr>
            </w:pPr>
            <w:r w:rsidRPr="007D5AEA">
              <w:rPr>
                <w:rFonts w:ascii="Times" w:eastAsia="Times" w:hAnsi="Times" w:cs="Times"/>
                <w:b/>
                <w:bCs/>
              </w:rPr>
              <w:t>Details</w:t>
            </w:r>
          </w:p>
        </w:tc>
      </w:tr>
      <w:tr w:rsidR="007D5AEA" w:rsidRPr="007D5AEA" w14:paraId="3A33A661" w14:textId="77777777" w:rsidTr="007D5AEA">
        <w:tc>
          <w:tcPr>
            <w:tcW w:w="3116" w:type="dxa"/>
          </w:tcPr>
          <w:p w14:paraId="7689C325" w14:textId="77777777" w:rsidR="007D5AEA" w:rsidRPr="007D5AEA" w:rsidRDefault="007D5AEA" w:rsidP="007D5AEA">
            <w:pPr>
              <w:spacing w:line="480" w:lineRule="auto"/>
              <w:rPr>
                <w:rFonts w:ascii="Times" w:eastAsia="Times" w:hAnsi="Times" w:cs="Times"/>
              </w:rPr>
            </w:pPr>
            <w:r w:rsidRPr="007D5AEA">
              <w:rPr>
                <w:rFonts w:ascii="Times" w:eastAsia="Times" w:hAnsi="Times" w:cs="Times"/>
              </w:rPr>
              <w:t>Proposal Hearing</w:t>
            </w:r>
          </w:p>
        </w:tc>
        <w:tc>
          <w:tcPr>
            <w:tcW w:w="3117" w:type="dxa"/>
          </w:tcPr>
          <w:p w14:paraId="1E10609F" w14:textId="77777777" w:rsidR="007D5AEA" w:rsidRPr="007D5AEA" w:rsidRDefault="007D5AEA" w:rsidP="007D5AEA">
            <w:pPr>
              <w:spacing w:line="480" w:lineRule="auto"/>
              <w:rPr>
                <w:rFonts w:ascii="Times" w:eastAsia="Times" w:hAnsi="Times" w:cs="Times"/>
              </w:rPr>
            </w:pPr>
            <w:r w:rsidRPr="007D5AEA">
              <w:rPr>
                <w:rFonts w:ascii="Times" w:eastAsia="Times" w:hAnsi="Times" w:cs="Times"/>
              </w:rPr>
              <w:t>Week 1</w:t>
            </w:r>
          </w:p>
        </w:tc>
        <w:tc>
          <w:tcPr>
            <w:tcW w:w="3117" w:type="dxa"/>
          </w:tcPr>
          <w:p w14:paraId="7557891A" w14:textId="7B8A4F7D" w:rsidR="007D5AEA" w:rsidRPr="007D5AEA" w:rsidRDefault="007D5AEA" w:rsidP="007D5AEA">
            <w:pPr>
              <w:spacing w:line="480" w:lineRule="auto"/>
              <w:rPr>
                <w:rFonts w:ascii="Times" w:eastAsia="Times" w:hAnsi="Times" w:cs="Times"/>
              </w:rPr>
            </w:pPr>
            <w:r w:rsidRPr="007D5AEA">
              <w:rPr>
                <w:rFonts w:ascii="Times" w:eastAsia="Times" w:hAnsi="Times" w:cs="Times"/>
              </w:rPr>
              <w:t xml:space="preserve">Present project to committee, </w:t>
            </w:r>
            <w:r w:rsidR="003D465A">
              <w:rPr>
                <w:rFonts w:ascii="Times" w:eastAsia="Times" w:hAnsi="Times" w:cs="Times"/>
              </w:rPr>
              <w:t xml:space="preserve">and </w:t>
            </w:r>
            <w:r w:rsidRPr="007D5AEA">
              <w:rPr>
                <w:rFonts w:ascii="Times" w:eastAsia="Times" w:hAnsi="Times" w:cs="Times"/>
              </w:rPr>
              <w:t>gather feedback.</w:t>
            </w:r>
          </w:p>
        </w:tc>
      </w:tr>
      <w:tr w:rsidR="007D5AEA" w:rsidRPr="007D5AEA" w14:paraId="32B41698" w14:textId="77777777" w:rsidTr="007D5AEA">
        <w:tc>
          <w:tcPr>
            <w:tcW w:w="3116" w:type="dxa"/>
          </w:tcPr>
          <w:p w14:paraId="6A829B7F" w14:textId="0A32FD09" w:rsidR="007D5AEA" w:rsidRPr="007D5AEA" w:rsidRDefault="007D5AEA" w:rsidP="007D5AEA">
            <w:pPr>
              <w:spacing w:line="480" w:lineRule="auto"/>
              <w:rPr>
                <w:rFonts w:ascii="Times" w:eastAsia="Times" w:hAnsi="Times" w:cs="Times"/>
              </w:rPr>
            </w:pPr>
            <w:r w:rsidRPr="007D5AEA">
              <w:rPr>
                <w:rFonts w:ascii="Times" w:eastAsia="Times" w:hAnsi="Times" w:cs="Times"/>
              </w:rPr>
              <w:t xml:space="preserve">IRB Approval </w:t>
            </w:r>
          </w:p>
        </w:tc>
        <w:tc>
          <w:tcPr>
            <w:tcW w:w="3117" w:type="dxa"/>
          </w:tcPr>
          <w:p w14:paraId="2F94432F" w14:textId="77777777" w:rsidR="007D5AEA" w:rsidRPr="007D5AEA" w:rsidRDefault="007D5AEA" w:rsidP="007D5AEA">
            <w:pPr>
              <w:spacing w:line="480" w:lineRule="auto"/>
              <w:rPr>
                <w:rFonts w:ascii="Times" w:eastAsia="Times" w:hAnsi="Times" w:cs="Times"/>
              </w:rPr>
            </w:pPr>
            <w:r w:rsidRPr="007D5AEA">
              <w:rPr>
                <w:rFonts w:ascii="Times" w:eastAsia="Times" w:hAnsi="Times" w:cs="Times"/>
              </w:rPr>
              <w:t>Weeks 2–6</w:t>
            </w:r>
          </w:p>
        </w:tc>
        <w:tc>
          <w:tcPr>
            <w:tcW w:w="3117" w:type="dxa"/>
          </w:tcPr>
          <w:p w14:paraId="65E23910" w14:textId="041863D4" w:rsidR="007D5AEA" w:rsidRPr="007D5AEA" w:rsidRDefault="007D5AEA" w:rsidP="007D5AEA">
            <w:pPr>
              <w:spacing w:line="480" w:lineRule="auto"/>
              <w:rPr>
                <w:rFonts w:ascii="Times" w:eastAsia="Times" w:hAnsi="Times" w:cs="Times"/>
              </w:rPr>
            </w:pPr>
            <w:r w:rsidRPr="007D5AEA">
              <w:rPr>
                <w:rFonts w:ascii="Times" w:eastAsia="Times" w:hAnsi="Times" w:cs="Times"/>
              </w:rPr>
              <w:t xml:space="preserve">Submit </w:t>
            </w:r>
            <w:r w:rsidR="003D465A">
              <w:rPr>
                <w:rFonts w:ascii="Times" w:eastAsia="Times" w:hAnsi="Times" w:cs="Times"/>
              </w:rPr>
              <w:t xml:space="preserve">the </w:t>
            </w:r>
            <w:r w:rsidRPr="007D5AEA">
              <w:rPr>
                <w:rFonts w:ascii="Times" w:eastAsia="Times" w:hAnsi="Times" w:cs="Times"/>
              </w:rPr>
              <w:t>IRB application</w:t>
            </w:r>
            <w:r>
              <w:rPr>
                <w:rFonts w:ascii="Times" w:eastAsia="Times" w:hAnsi="Times" w:cs="Times"/>
              </w:rPr>
              <w:t xml:space="preserve"> to secure approval from the Institution’s IRB and </w:t>
            </w:r>
            <w:r w:rsidRPr="007D5AEA">
              <w:rPr>
                <w:rFonts w:ascii="Times" w:eastAsia="Times" w:hAnsi="Times" w:cs="Times"/>
              </w:rPr>
              <w:t>await approval.</w:t>
            </w:r>
          </w:p>
        </w:tc>
      </w:tr>
      <w:tr w:rsidR="007D5AEA" w:rsidRPr="007D5AEA" w14:paraId="37AB5645" w14:textId="77777777" w:rsidTr="007D5AEA">
        <w:tc>
          <w:tcPr>
            <w:tcW w:w="3116" w:type="dxa"/>
          </w:tcPr>
          <w:p w14:paraId="41D3A1C1" w14:textId="3626B592" w:rsidR="007D5AEA" w:rsidRPr="007D5AEA" w:rsidRDefault="007D5AEA" w:rsidP="007D5AEA">
            <w:pPr>
              <w:spacing w:line="480" w:lineRule="auto"/>
              <w:rPr>
                <w:rFonts w:ascii="Times" w:eastAsia="Times" w:hAnsi="Times" w:cs="Times"/>
              </w:rPr>
            </w:pPr>
            <w:r w:rsidRPr="007D5AEA">
              <w:rPr>
                <w:rFonts w:ascii="Times" w:eastAsia="Times" w:hAnsi="Times" w:cs="Times"/>
              </w:rPr>
              <w:t>Participant Recruitment</w:t>
            </w:r>
            <w:r>
              <w:rPr>
                <w:rFonts w:ascii="Times" w:eastAsia="Times" w:hAnsi="Times" w:cs="Times"/>
              </w:rPr>
              <w:t xml:space="preserve"> and Distribution of Informed Consent Forms</w:t>
            </w:r>
          </w:p>
        </w:tc>
        <w:tc>
          <w:tcPr>
            <w:tcW w:w="3117" w:type="dxa"/>
          </w:tcPr>
          <w:p w14:paraId="6EF14F76" w14:textId="77777777" w:rsidR="007D5AEA" w:rsidRPr="007D5AEA" w:rsidRDefault="007D5AEA" w:rsidP="007D5AEA">
            <w:pPr>
              <w:spacing w:line="480" w:lineRule="auto"/>
              <w:rPr>
                <w:rFonts w:ascii="Times" w:eastAsia="Times" w:hAnsi="Times" w:cs="Times"/>
              </w:rPr>
            </w:pPr>
            <w:r w:rsidRPr="007D5AEA">
              <w:rPr>
                <w:rFonts w:ascii="Times" w:eastAsia="Times" w:hAnsi="Times" w:cs="Times"/>
              </w:rPr>
              <w:t>Weeks 7–8</w:t>
            </w:r>
          </w:p>
        </w:tc>
        <w:tc>
          <w:tcPr>
            <w:tcW w:w="3117" w:type="dxa"/>
          </w:tcPr>
          <w:p w14:paraId="3A8266B7" w14:textId="36BA6168" w:rsidR="007D5AEA" w:rsidRPr="007D5AEA" w:rsidRDefault="007D5AEA" w:rsidP="007D5AEA">
            <w:pPr>
              <w:spacing w:line="480" w:lineRule="auto"/>
              <w:rPr>
                <w:rFonts w:ascii="Times" w:eastAsia="Times" w:hAnsi="Times" w:cs="Times"/>
              </w:rPr>
            </w:pPr>
            <w:r>
              <w:rPr>
                <w:rFonts w:ascii="Times" w:eastAsia="Times" w:hAnsi="Times" w:cs="Times"/>
              </w:rPr>
              <w:t xml:space="preserve">Recruit </w:t>
            </w:r>
            <w:r w:rsidRPr="007D5AEA">
              <w:rPr>
                <w:rFonts w:ascii="Times" w:eastAsia="Times" w:hAnsi="Times" w:cs="Times"/>
              </w:rPr>
              <w:t xml:space="preserve">eligible </w:t>
            </w:r>
            <w:r>
              <w:rPr>
                <w:rFonts w:ascii="Times" w:eastAsia="Times" w:hAnsi="Times" w:cs="Times"/>
              </w:rPr>
              <w:t>participants based on the inclusion and exclusion criteria</w:t>
            </w:r>
            <w:r w:rsidRPr="007D5AEA">
              <w:rPr>
                <w:rFonts w:ascii="Times" w:eastAsia="Times" w:hAnsi="Times" w:cs="Times"/>
              </w:rPr>
              <w:t xml:space="preserve">, </w:t>
            </w:r>
            <w:r w:rsidR="003D465A">
              <w:rPr>
                <w:rFonts w:ascii="Times" w:eastAsia="Times" w:hAnsi="Times" w:cs="Times"/>
              </w:rPr>
              <w:t xml:space="preserve">and </w:t>
            </w:r>
            <w:r w:rsidRPr="007D5AEA">
              <w:rPr>
                <w:rFonts w:ascii="Times" w:eastAsia="Times" w:hAnsi="Times" w:cs="Times"/>
              </w:rPr>
              <w:t>obtain informed consent.</w:t>
            </w:r>
            <w:r>
              <w:rPr>
                <w:rFonts w:ascii="Times" w:eastAsia="Times" w:hAnsi="Times" w:cs="Times"/>
              </w:rPr>
              <w:t xml:space="preserve"> Disseminate informed consent to participants via Qualtrics</w:t>
            </w:r>
          </w:p>
        </w:tc>
      </w:tr>
      <w:tr w:rsidR="007D5AEA" w:rsidRPr="007D5AEA" w14:paraId="11B7033D" w14:textId="77777777" w:rsidTr="007D5AEA">
        <w:tc>
          <w:tcPr>
            <w:tcW w:w="3116" w:type="dxa"/>
          </w:tcPr>
          <w:p w14:paraId="43195C19" w14:textId="77777777" w:rsidR="007D5AEA" w:rsidRPr="007D5AEA" w:rsidRDefault="007D5AEA" w:rsidP="007D5AEA">
            <w:pPr>
              <w:spacing w:line="480" w:lineRule="auto"/>
              <w:rPr>
                <w:rFonts w:ascii="Times" w:eastAsia="Times" w:hAnsi="Times" w:cs="Times"/>
              </w:rPr>
            </w:pPr>
            <w:r w:rsidRPr="007D5AEA">
              <w:rPr>
                <w:rFonts w:ascii="Times" w:eastAsia="Times" w:hAnsi="Times" w:cs="Times"/>
              </w:rPr>
              <w:t>Pre-Intervention Survey</w:t>
            </w:r>
          </w:p>
        </w:tc>
        <w:tc>
          <w:tcPr>
            <w:tcW w:w="3117" w:type="dxa"/>
          </w:tcPr>
          <w:p w14:paraId="3EEF0C6A" w14:textId="77777777" w:rsidR="007D5AEA" w:rsidRPr="007D5AEA" w:rsidRDefault="007D5AEA" w:rsidP="007D5AEA">
            <w:pPr>
              <w:spacing w:line="480" w:lineRule="auto"/>
              <w:rPr>
                <w:rFonts w:ascii="Times" w:eastAsia="Times" w:hAnsi="Times" w:cs="Times"/>
              </w:rPr>
            </w:pPr>
            <w:r w:rsidRPr="007D5AEA">
              <w:rPr>
                <w:rFonts w:ascii="Times" w:eastAsia="Times" w:hAnsi="Times" w:cs="Times"/>
              </w:rPr>
              <w:t>Week 9</w:t>
            </w:r>
          </w:p>
        </w:tc>
        <w:tc>
          <w:tcPr>
            <w:tcW w:w="3117" w:type="dxa"/>
          </w:tcPr>
          <w:p w14:paraId="73BC1679" w14:textId="4A01B552" w:rsidR="007D5AEA" w:rsidRPr="007D5AEA" w:rsidRDefault="007D5AEA" w:rsidP="007D5AEA">
            <w:pPr>
              <w:spacing w:line="480" w:lineRule="auto"/>
              <w:rPr>
                <w:rFonts w:ascii="Times" w:eastAsia="Times" w:hAnsi="Times" w:cs="Times"/>
              </w:rPr>
            </w:pPr>
            <w:r w:rsidRPr="007D5AEA">
              <w:rPr>
                <w:rFonts w:ascii="Times" w:eastAsia="Times" w:hAnsi="Times" w:cs="Times"/>
              </w:rPr>
              <w:t>Administer the Cultural Competence Self-Assessment Checklist</w:t>
            </w:r>
            <w:r>
              <w:rPr>
                <w:rFonts w:ascii="Times" w:eastAsia="Times" w:hAnsi="Times" w:cs="Times"/>
              </w:rPr>
              <w:t xml:space="preserve"> pre-intervention survey to establish baseline data on participants’ current cultural competence status.</w:t>
            </w:r>
          </w:p>
        </w:tc>
      </w:tr>
      <w:tr w:rsidR="007D5AEA" w:rsidRPr="007D5AEA" w14:paraId="3B2DA304" w14:textId="77777777" w:rsidTr="007D5AEA">
        <w:tc>
          <w:tcPr>
            <w:tcW w:w="3116" w:type="dxa"/>
          </w:tcPr>
          <w:p w14:paraId="35040890" w14:textId="77777777" w:rsidR="007D5AEA" w:rsidRPr="007D5AEA" w:rsidRDefault="007D5AEA" w:rsidP="007D5AEA">
            <w:pPr>
              <w:spacing w:line="480" w:lineRule="auto"/>
              <w:rPr>
                <w:rFonts w:ascii="Times" w:eastAsia="Times" w:hAnsi="Times" w:cs="Times"/>
              </w:rPr>
            </w:pPr>
            <w:r w:rsidRPr="007D5AEA">
              <w:rPr>
                <w:rFonts w:ascii="Times" w:eastAsia="Times" w:hAnsi="Times" w:cs="Times"/>
              </w:rPr>
              <w:t>Educational Intervention</w:t>
            </w:r>
          </w:p>
        </w:tc>
        <w:tc>
          <w:tcPr>
            <w:tcW w:w="3117" w:type="dxa"/>
          </w:tcPr>
          <w:p w14:paraId="76C94823" w14:textId="77777777" w:rsidR="007D5AEA" w:rsidRPr="007D5AEA" w:rsidRDefault="007D5AEA" w:rsidP="007D5AEA">
            <w:pPr>
              <w:spacing w:line="480" w:lineRule="auto"/>
              <w:rPr>
                <w:rFonts w:ascii="Times" w:eastAsia="Times" w:hAnsi="Times" w:cs="Times"/>
              </w:rPr>
            </w:pPr>
            <w:r w:rsidRPr="007D5AEA">
              <w:rPr>
                <w:rFonts w:ascii="Times" w:eastAsia="Times" w:hAnsi="Times" w:cs="Times"/>
              </w:rPr>
              <w:t>Weeks 10–12</w:t>
            </w:r>
          </w:p>
        </w:tc>
        <w:tc>
          <w:tcPr>
            <w:tcW w:w="3117" w:type="dxa"/>
          </w:tcPr>
          <w:p w14:paraId="22E16007" w14:textId="3ACAC5C7" w:rsidR="007D5AEA" w:rsidRPr="007D5AEA" w:rsidRDefault="007D5AEA" w:rsidP="007D5AEA">
            <w:pPr>
              <w:spacing w:line="480" w:lineRule="auto"/>
              <w:rPr>
                <w:rFonts w:ascii="Times" w:eastAsia="Times" w:hAnsi="Times" w:cs="Times"/>
              </w:rPr>
            </w:pPr>
            <w:r w:rsidRPr="007D5AEA">
              <w:rPr>
                <w:rFonts w:ascii="Times" w:eastAsia="Times" w:hAnsi="Times" w:cs="Times"/>
              </w:rPr>
              <w:t>Conduct cultural competence training sessions</w:t>
            </w:r>
            <w:r>
              <w:rPr>
                <w:rFonts w:ascii="Times" w:eastAsia="Times" w:hAnsi="Times" w:cs="Times"/>
              </w:rPr>
              <w:t xml:space="preserve"> via Zoom and distribute educational materials</w:t>
            </w:r>
            <w:r w:rsidRPr="007D5AEA">
              <w:rPr>
                <w:rFonts w:ascii="Times" w:eastAsia="Times" w:hAnsi="Times" w:cs="Times"/>
              </w:rPr>
              <w:t>.</w:t>
            </w:r>
          </w:p>
        </w:tc>
      </w:tr>
      <w:tr w:rsidR="007D5AEA" w:rsidRPr="007D5AEA" w14:paraId="50379C8A" w14:textId="77777777" w:rsidTr="007D5AEA">
        <w:tc>
          <w:tcPr>
            <w:tcW w:w="3116" w:type="dxa"/>
          </w:tcPr>
          <w:p w14:paraId="60D3AC50" w14:textId="77777777" w:rsidR="007D5AEA" w:rsidRPr="007D5AEA" w:rsidRDefault="007D5AEA" w:rsidP="007D5AEA">
            <w:pPr>
              <w:spacing w:line="480" w:lineRule="auto"/>
              <w:rPr>
                <w:rFonts w:ascii="Times" w:eastAsia="Times" w:hAnsi="Times" w:cs="Times"/>
              </w:rPr>
            </w:pPr>
            <w:r w:rsidRPr="007D5AEA">
              <w:rPr>
                <w:rFonts w:ascii="Times" w:eastAsia="Times" w:hAnsi="Times" w:cs="Times"/>
              </w:rPr>
              <w:t>Post-Intervention Survey</w:t>
            </w:r>
          </w:p>
        </w:tc>
        <w:tc>
          <w:tcPr>
            <w:tcW w:w="3117" w:type="dxa"/>
          </w:tcPr>
          <w:p w14:paraId="33866D6D" w14:textId="77777777" w:rsidR="007D5AEA" w:rsidRPr="007D5AEA" w:rsidRDefault="007D5AEA" w:rsidP="007D5AEA">
            <w:pPr>
              <w:spacing w:line="480" w:lineRule="auto"/>
              <w:rPr>
                <w:rFonts w:ascii="Times" w:eastAsia="Times" w:hAnsi="Times" w:cs="Times"/>
              </w:rPr>
            </w:pPr>
            <w:r w:rsidRPr="007D5AEA">
              <w:rPr>
                <w:rFonts w:ascii="Times" w:eastAsia="Times" w:hAnsi="Times" w:cs="Times"/>
              </w:rPr>
              <w:t>Week 13</w:t>
            </w:r>
          </w:p>
        </w:tc>
        <w:tc>
          <w:tcPr>
            <w:tcW w:w="3117" w:type="dxa"/>
          </w:tcPr>
          <w:p w14:paraId="4720CBCF" w14:textId="77777777" w:rsidR="007D5AEA" w:rsidRPr="007D5AEA" w:rsidRDefault="007D5AEA" w:rsidP="007D5AEA">
            <w:pPr>
              <w:spacing w:line="480" w:lineRule="auto"/>
              <w:rPr>
                <w:rFonts w:ascii="Times" w:eastAsia="Times" w:hAnsi="Times" w:cs="Times"/>
              </w:rPr>
            </w:pPr>
            <w:r w:rsidRPr="007D5AEA">
              <w:rPr>
                <w:rFonts w:ascii="Times" w:eastAsia="Times" w:hAnsi="Times" w:cs="Times"/>
              </w:rPr>
              <w:t>Re-administer the Cultural Competence Self-Assessment Checklist.</w:t>
            </w:r>
          </w:p>
        </w:tc>
      </w:tr>
      <w:tr w:rsidR="007D5AEA" w:rsidRPr="007D5AEA" w14:paraId="300192F3" w14:textId="77777777" w:rsidTr="007D5AEA">
        <w:tc>
          <w:tcPr>
            <w:tcW w:w="3116" w:type="dxa"/>
          </w:tcPr>
          <w:p w14:paraId="007D39E5" w14:textId="77777777" w:rsidR="007D5AEA" w:rsidRPr="007D5AEA" w:rsidRDefault="007D5AEA" w:rsidP="007D5AEA">
            <w:pPr>
              <w:spacing w:line="480" w:lineRule="auto"/>
              <w:rPr>
                <w:rFonts w:ascii="Times" w:eastAsia="Times" w:hAnsi="Times" w:cs="Times"/>
              </w:rPr>
            </w:pPr>
            <w:r w:rsidRPr="007D5AEA">
              <w:rPr>
                <w:rFonts w:ascii="Times" w:eastAsia="Times" w:hAnsi="Times" w:cs="Times"/>
              </w:rPr>
              <w:t>Data Analysis</w:t>
            </w:r>
          </w:p>
        </w:tc>
        <w:tc>
          <w:tcPr>
            <w:tcW w:w="3117" w:type="dxa"/>
          </w:tcPr>
          <w:p w14:paraId="5F22BEE9" w14:textId="77777777" w:rsidR="007D5AEA" w:rsidRPr="007D5AEA" w:rsidRDefault="007D5AEA" w:rsidP="007D5AEA">
            <w:pPr>
              <w:spacing w:line="480" w:lineRule="auto"/>
              <w:rPr>
                <w:rFonts w:ascii="Times" w:eastAsia="Times" w:hAnsi="Times" w:cs="Times"/>
              </w:rPr>
            </w:pPr>
            <w:r w:rsidRPr="007D5AEA">
              <w:rPr>
                <w:rFonts w:ascii="Times" w:eastAsia="Times" w:hAnsi="Times" w:cs="Times"/>
              </w:rPr>
              <w:t>Week 14</w:t>
            </w:r>
          </w:p>
        </w:tc>
        <w:tc>
          <w:tcPr>
            <w:tcW w:w="3117" w:type="dxa"/>
          </w:tcPr>
          <w:p w14:paraId="5302DDBE" w14:textId="27379EC3" w:rsidR="007D5AEA" w:rsidRPr="007D5AEA" w:rsidRDefault="007D5AEA" w:rsidP="007D5AEA">
            <w:pPr>
              <w:spacing w:line="480" w:lineRule="auto"/>
              <w:rPr>
                <w:rFonts w:ascii="Times" w:eastAsia="Times" w:hAnsi="Times" w:cs="Times"/>
              </w:rPr>
            </w:pPr>
            <w:r w:rsidRPr="007D5AEA">
              <w:rPr>
                <w:rFonts w:ascii="Times" w:eastAsia="Times" w:hAnsi="Times" w:cs="Times"/>
              </w:rPr>
              <w:t xml:space="preserve">Use </w:t>
            </w:r>
            <w:proofErr w:type="spellStart"/>
            <w:r w:rsidRPr="007D5AEA">
              <w:rPr>
                <w:rFonts w:ascii="Times" w:eastAsia="Times" w:hAnsi="Times" w:cs="Times"/>
              </w:rPr>
              <w:t>Intellectus</w:t>
            </w:r>
            <w:proofErr w:type="spellEnd"/>
            <w:r w:rsidRPr="007D5AEA">
              <w:rPr>
                <w:rFonts w:ascii="Times" w:eastAsia="Times" w:hAnsi="Times" w:cs="Times"/>
              </w:rPr>
              <w:t xml:space="preserve"> Statistics</w:t>
            </w:r>
            <w:r>
              <w:rPr>
                <w:rFonts w:ascii="Times" w:eastAsia="Times" w:hAnsi="Times" w:cs="Times"/>
              </w:rPr>
              <w:t xml:space="preserve">, </w:t>
            </w:r>
            <w:r w:rsidR="003D465A">
              <w:rPr>
                <w:rFonts w:ascii="Times" w:eastAsia="Times" w:hAnsi="Times" w:cs="Times"/>
              </w:rPr>
              <w:t xml:space="preserve">and </w:t>
            </w:r>
            <w:r w:rsidRPr="007D5AEA">
              <w:rPr>
                <w:rFonts w:ascii="Times" w:eastAsia="Times" w:hAnsi="Times" w:cs="Times"/>
              </w:rPr>
              <w:t>conduct paired t-tests</w:t>
            </w:r>
            <w:r>
              <w:rPr>
                <w:rFonts w:ascii="Times" w:eastAsia="Times" w:hAnsi="Times" w:cs="Times"/>
              </w:rPr>
              <w:t xml:space="preserve"> to evaluate changes in cultural competence levels</w:t>
            </w:r>
            <w:r w:rsidRPr="007D5AEA">
              <w:rPr>
                <w:rFonts w:ascii="Times" w:eastAsia="Times" w:hAnsi="Times" w:cs="Times"/>
              </w:rPr>
              <w:t>.</w:t>
            </w:r>
          </w:p>
        </w:tc>
      </w:tr>
      <w:tr w:rsidR="007D5AEA" w:rsidRPr="007D5AEA" w14:paraId="04B65C38" w14:textId="77777777" w:rsidTr="007D5AEA">
        <w:tc>
          <w:tcPr>
            <w:tcW w:w="3116" w:type="dxa"/>
          </w:tcPr>
          <w:p w14:paraId="476F2E59" w14:textId="5CDA7C20" w:rsidR="007D5AEA" w:rsidRPr="007D5AEA" w:rsidRDefault="007D5AEA" w:rsidP="007D5AEA">
            <w:pPr>
              <w:spacing w:line="480" w:lineRule="auto"/>
              <w:rPr>
                <w:rFonts w:ascii="Times" w:eastAsia="Times" w:hAnsi="Times" w:cs="Times"/>
              </w:rPr>
            </w:pPr>
            <w:r>
              <w:rPr>
                <w:rFonts w:ascii="Times" w:eastAsia="Times" w:hAnsi="Times" w:cs="Times"/>
              </w:rPr>
              <w:t>Compile and Disseminate Findings</w:t>
            </w:r>
          </w:p>
        </w:tc>
        <w:tc>
          <w:tcPr>
            <w:tcW w:w="3117" w:type="dxa"/>
          </w:tcPr>
          <w:p w14:paraId="0F51DD68" w14:textId="3CD47898" w:rsidR="007D5AEA" w:rsidRPr="007D5AEA" w:rsidRDefault="007D5AEA" w:rsidP="007D5AEA">
            <w:pPr>
              <w:spacing w:line="480" w:lineRule="auto"/>
              <w:rPr>
                <w:rFonts w:ascii="Times" w:eastAsia="Times" w:hAnsi="Times" w:cs="Times"/>
              </w:rPr>
            </w:pPr>
            <w:r>
              <w:rPr>
                <w:rFonts w:ascii="Times" w:eastAsia="Times" w:hAnsi="Times" w:cs="Times"/>
              </w:rPr>
              <w:t>Week 14</w:t>
            </w:r>
          </w:p>
        </w:tc>
        <w:tc>
          <w:tcPr>
            <w:tcW w:w="3117" w:type="dxa"/>
          </w:tcPr>
          <w:p w14:paraId="52A7A6C9" w14:textId="3FB305C1" w:rsidR="007D5AEA" w:rsidRPr="007D5AEA" w:rsidRDefault="007D5AEA" w:rsidP="007D5AEA">
            <w:pPr>
              <w:spacing w:line="480" w:lineRule="auto"/>
              <w:rPr>
                <w:rFonts w:ascii="Times" w:eastAsia="Times" w:hAnsi="Times" w:cs="Times"/>
              </w:rPr>
            </w:pPr>
            <w:r w:rsidRPr="007D5AEA">
              <w:rPr>
                <w:rFonts w:ascii="Times" w:eastAsia="Times" w:hAnsi="Times" w:cs="Times"/>
              </w:rPr>
              <w:t>Present findings to stakeholders and academic reviewers.</w:t>
            </w:r>
            <w:r>
              <w:rPr>
                <w:rFonts w:ascii="Times" w:eastAsia="Times" w:hAnsi="Times" w:cs="Times"/>
              </w:rPr>
              <w:t xml:space="preserve"> Share outcomes with stakeholders.</w:t>
            </w:r>
          </w:p>
        </w:tc>
      </w:tr>
    </w:tbl>
    <w:p w14:paraId="602EE2A6" w14:textId="77777777" w:rsidR="007D5AEA" w:rsidRPr="007D5AEA" w:rsidRDefault="007D5AEA" w:rsidP="007D5AEA">
      <w:pPr>
        <w:spacing w:line="480" w:lineRule="auto"/>
        <w:rPr>
          <w:rFonts w:ascii="Times" w:eastAsia="Times" w:hAnsi="Times" w:cs="Times"/>
          <w:b/>
          <w:bCs/>
        </w:rPr>
      </w:pPr>
      <w:r w:rsidRPr="007D5AEA">
        <w:rPr>
          <w:rFonts w:ascii="Times" w:eastAsia="Times" w:hAnsi="Times" w:cs="Times"/>
          <w:b/>
          <w:bCs/>
        </w:rPr>
        <w:t>Summary</w:t>
      </w:r>
    </w:p>
    <w:p w14:paraId="27F375C2" w14:textId="7206DD31" w:rsidR="007D5AEA" w:rsidRPr="00D059F2" w:rsidRDefault="007D5AEA" w:rsidP="007D5AEA">
      <w:pPr>
        <w:spacing w:line="480" w:lineRule="auto"/>
        <w:ind w:firstLine="720"/>
        <w:rPr>
          <w:rFonts w:ascii="Times" w:eastAsia="Times" w:hAnsi="Times" w:cs="Times"/>
        </w:rPr>
      </w:pPr>
      <w:r w:rsidRPr="007D5AEA">
        <w:rPr>
          <w:rFonts w:ascii="Times" w:eastAsia="Times" w:hAnsi="Times" w:cs="Times"/>
        </w:rPr>
        <w:t xml:space="preserve">In conclusion, the chapter discussed key components such as the project’s site, actions, design, informed consent, inclusion and exclusion measures, IRB approval, tool, and data analysis. The project will comprise a sample size of forty human subjects who will complete pre-and post-intervention queries. Besides, the principal investigator will ascertain they adhere to the ethical standards required for conducting research with human subjects and foster a trustworthy environment that encourages honest and open participation. The Cultural Competence Self-Assessment Checklist is an effective and unswerving tool for assessing changes in cultural competence among nurses. The instrument will provide comprehensive data to gauge the influence of the intervention on nurses' cultural awareness, knowledge, and skills, ultimately supporting the project's aim of boosting cognitive health delivery procedures. Although the project is marred by a small sample which may restrict the generalizability of the results, the sample may provide precise and sophisticated measurements. Most importantly, the findings will allow for transferability to other clinical contexts, ensuring that readers draw insights </w:t>
      </w:r>
      <w:r w:rsidR="003D465A">
        <w:rPr>
          <w:rFonts w:ascii="Times" w:eastAsia="Times" w:hAnsi="Times" w:cs="Times"/>
        </w:rPr>
        <w:t>into</w:t>
      </w:r>
      <w:r w:rsidRPr="007D5AEA">
        <w:rPr>
          <w:rFonts w:ascii="Times" w:eastAsia="Times" w:hAnsi="Times" w:cs="Times"/>
        </w:rPr>
        <w:t xml:space="preserve"> the significance of </w:t>
      </w:r>
      <w:r w:rsidR="003D465A">
        <w:rPr>
          <w:rFonts w:ascii="Times" w:eastAsia="Times" w:hAnsi="Times" w:cs="Times"/>
        </w:rPr>
        <w:t xml:space="preserve">a </w:t>
      </w:r>
      <w:r w:rsidRPr="007D5AEA">
        <w:rPr>
          <w:rFonts w:ascii="Times" w:eastAsia="Times" w:hAnsi="Times" w:cs="Times"/>
        </w:rPr>
        <w:t>culturally competent nursing workforce. Ultimately, the timeline provides an ideal structure in which the project advances efficiently, meeting all critical deadlines within the stipulated timeframe.</w:t>
      </w:r>
    </w:p>
    <w:p w14:paraId="5EB84704" w14:textId="05046254" w:rsidR="00D059F2" w:rsidRPr="00D059F2" w:rsidRDefault="00D059F2" w:rsidP="00D059F2">
      <w:pPr>
        <w:spacing w:line="480" w:lineRule="auto"/>
        <w:rPr>
          <w:rFonts w:ascii="Times" w:eastAsia="Times" w:hAnsi="Times" w:cs="Times"/>
        </w:rPr>
      </w:pPr>
    </w:p>
    <w:p w14:paraId="471EC46C" w14:textId="77777777" w:rsidR="00D059F2" w:rsidRDefault="00D059F2">
      <w:pPr>
        <w:rPr>
          <w:rFonts w:ascii="Times" w:eastAsia="Times" w:hAnsi="Times" w:cs="Times"/>
        </w:rPr>
      </w:pPr>
    </w:p>
    <w:p w14:paraId="44021199" w14:textId="77777777" w:rsidR="00EF7BED" w:rsidRDefault="00EF7BED">
      <w:pPr>
        <w:rPr>
          <w:rFonts w:ascii="Times" w:eastAsia="Times" w:hAnsi="Times" w:cs="Times"/>
          <w:b/>
        </w:rPr>
      </w:pPr>
    </w:p>
    <w:p w14:paraId="3F3116BE" w14:textId="77777777" w:rsidR="00C2172E" w:rsidRDefault="00C2172E" w:rsidP="00901503">
      <w:pPr>
        <w:jc w:val="center"/>
        <w:rPr>
          <w:rFonts w:ascii="Times" w:eastAsia="Times" w:hAnsi="Times" w:cs="Times"/>
          <w:b/>
        </w:rPr>
      </w:pPr>
    </w:p>
    <w:p w14:paraId="054E75F3" w14:textId="77777777" w:rsidR="00B27C2D" w:rsidRDefault="00B27C2D" w:rsidP="00901503">
      <w:pPr>
        <w:jc w:val="center"/>
        <w:rPr>
          <w:rFonts w:ascii="Times" w:eastAsia="Times" w:hAnsi="Times" w:cs="Times"/>
          <w:b/>
        </w:rPr>
      </w:pPr>
    </w:p>
    <w:p w14:paraId="06FA349A" w14:textId="6AB11C49" w:rsidR="0024569E" w:rsidRPr="007D5AEA" w:rsidRDefault="007476A6">
      <w:pPr>
        <w:rPr>
          <w:rFonts w:ascii="Times" w:eastAsia="Times" w:hAnsi="Times" w:cs="Times"/>
          <w:b/>
        </w:rPr>
      </w:pPr>
      <w:r>
        <w:rPr>
          <w:rFonts w:ascii="Times" w:eastAsia="Times" w:hAnsi="Times" w:cs="Times"/>
          <w:b/>
        </w:rPr>
        <w:br w:type="page"/>
      </w:r>
    </w:p>
    <w:p w14:paraId="436B5630" w14:textId="77777777" w:rsidR="00810E24" w:rsidRDefault="00810E24" w:rsidP="00F60C4B">
      <w:pPr>
        <w:jc w:val="center"/>
        <w:rPr>
          <w:rFonts w:ascii="Times" w:eastAsia="Times" w:hAnsi="Times" w:cs="Times"/>
          <w:b/>
          <w:bCs/>
        </w:rPr>
      </w:pPr>
    </w:p>
    <w:p w14:paraId="2B34446B" w14:textId="25785E6D" w:rsidR="005E1B5A" w:rsidRDefault="006C7EE7" w:rsidP="0092546F">
      <w:pPr>
        <w:spacing w:line="480" w:lineRule="auto"/>
        <w:jc w:val="center"/>
        <w:rPr>
          <w:rFonts w:ascii="Times" w:eastAsia="Times" w:hAnsi="Times" w:cs="Times"/>
          <w:b/>
          <w:bCs/>
        </w:rPr>
      </w:pPr>
      <w:r w:rsidRPr="00864E77">
        <w:rPr>
          <w:rFonts w:ascii="Times" w:eastAsia="Times" w:hAnsi="Times" w:cs="Times"/>
          <w:b/>
          <w:bCs/>
        </w:rPr>
        <w:t>References</w:t>
      </w:r>
    </w:p>
    <w:p w14:paraId="301BAF17" w14:textId="77777777" w:rsidR="007D5AEA" w:rsidRPr="00591846" w:rsidRDefault="007D5AEA" w:rsidP="007D5AEA">
      <w:pPr>
        <w:spacing w:line="480" w:lineRule="auto"/>
        <w:ind w:left="720" w:hanging="720"/>
      </w:pPr>
      <w:r w:rsidRPr="00591846">
        <w:t xml:space="preserve">AHRQ. (2019, December 27). Cultural competence and patient safety. </w:t>
      </w:r>
      <w:r w:rsidRPr="00591846">
        <w:rPr>
          <w:i/>
          <w:iCs/>
        </w:rPr>
        <w:t>Agency for Healthcare Research and Quality (AHRQ). Patient Safety Network (PSNet).</w:t>
      </w:r>
      <w:r w:rsidRPr="00591846">
        <w:t> </w:t>
      </w:r>
      <w:hyperlink r:id="rId14" w:history="1">
        <w:r w:rsidRPr="00591846">
          <w:rPr>
            <w:color w:val="0000FF" w:themeColor="hyperlink"/>
            <w:u w:val="single"/>
          </w:rPr>
          <w:t>https://psnet.ahrq.gov/perspective/cultural-competence-and-patient-safety</w:t>
        </w:r>
      </w:hyperlink>
    </w:p>
    <w:p w14:paraId="3118DD8C" w14:textId="77777777" w:rsidR="007D5AEA" w:rsidRPr="00591846" w:rsidRDefault="007D5AEA" w:rsidP="007D5AEA">
      <w:pPr>
        <w:spacing w:line="480" w:lineRule="auto"/>
        <w:ind w:left="720" w:hanging="720"/>
      </w:pPr>
      <w:r w:rsidRPr="00591846">
        <w:t xml:space="preserve">Alkhamees, M., &amp; Alasqah, I. (2023). Patient-physician communication in intercultural settings: An integrative review. </w:t>
      </w:r>
      <w:r w:rsidRPr="00591846">
        <w:rPr>
          <w:i/>
          <w:iCs/>
        </w:rPr>
        <w:t>Heliyon</w:t>
      </w:r>
      <w:r w:rsidRPr="00591846">
        <w:t xml:space="preserve">, </w:t>
      </w:r>
      <w:r w:rsidRPr="00591846">
        <w:rPr>
          <w:i/>
          <w:iCs/>
        </w:rPr>
        <w:t>9</w:t>
      </w:r>
      <w:r w:rsidRPr="00591846">
        <w:t xml:space="preserve">(12). </w:t>
      </w:r>
      <w:hyperlink r:id="rId15" w:history="1">
        <w:r w:rsidRPr="00591846">
          <w:rPr>
            <w:color w:val="0000FF" w:themeColor="hyperlink"/>
            <w:u w:val="single"/>
          </w:rPr>
          <w:t>https://doi.org/10.1016/j.heliyon.2023.e22667</w:t>
        </w:r>
      </w:hyperlink>
    </w:p>
    <w:p w14:paraId="08283AF6" w14:textId="317578DC" w:rsidR="003D465A" w:rsidRDefault="003D465A" w:rsidP="007D5AEA">
      <w:pPr>
        <w:spacing w:line="480" w:lineRule="auto"/>
        <w:ind w:left="720" w:hanging="720"/>
      </w:pPr>
      <w:r w:rsidRPr="003D465A">
        <w:t>APA. (2017). Multicultural guidelines: An ecological approach to context, identity, and intersectionality, 2017. </w:t>
      </w:r>
      <w:proofErr w:type="spellStart"/>
      <w:r w:rsidRPr="003D465A">
        <w:rPr>
          <w:i/>
          <w:iCs/>
        </w:rPr>
        <w:t>PsycEXTRA</w:t>
      </w:r>
      <w:proofErr w:type="spellEnd"/>
      <w:r w:rsidRPr="003D465A">
        <w:rPr>
          <w:i/>
          <w:iCs/>
        </w:rPr>
        <w:t xml:space="preserve"> Dataset</w:t>
      </w:r>
      <w:r w:rsidRPr="003D465A">
        <w:t>. </w:t>
      </w:r>
      <w:hyperlink r:id="rId16" w:history="1">
        <w:r w:rsidRPr="00D12021">
          <w:rPr>
            <w:rStyle w:val="Hyperlink"/>
          </w:rPr>
          <w:t>https://doi.org/10.1037/e501962018-001</w:t>
        </w:r>
      </w:hyperlink>
    </w:p>
    <w:p w14:paraId="21F815AF" w14:textId="06EE89C7" w:rsidR="007D5AEA" w:rsidRPr="00591846" w:rsidRDefault="007D5AEA" w:rsidP="007D5AEA">
      <w:pPr>
        <w:spacing w:line="480" w:lineRule="auto"/>
        <w:ind w:left="720" w:hanging="720"/>
      </w:pPr>
      <w:proofErr w:type="spellStart"/>
      <w:r w:rsidRPr="00591846">
        <w:t>Argyriadis</w:t>
      </w:r>
      <w:proofErr w:type="spellEnd"/>
      <w:r w:rsidRPr="00591846">
        <w:t xml:space="preserve">, A., Patelarou, E., Paoullis, P., Patelarou, A., Dimitrakopoulos, I., Zisi, V., Northway, R., Gourni, M., Asimakopoulou, E., Katsarou, D., &amp; Argyriadi, A. (2022). Self-assessment of health professionals’ cultural competence: knowledge, skills, and mental health concepts for optimal health care. </w:t>
      </w:r>
      <w:r w:rsidRPr="00591846">
        <w:rPr>
          <w:i/>
          <w:iCs/>
        </w:rPr>
        <w:t>International Journal of Environmental Research and Public Health, 19(18).</w:t>
      </w:r>
      <w:r w:rsidRPr="00591846">
        <w:t xml:space="preserve"> </w:t>
      </w:r>
      <w:hyperlink r:id="rId17" w:history="1">
        <w:r w:rsidRPr="00591846">
          <w:rPr>
            <w:color w:val="0000FF" w:themeColor="hyperlink"/>
            <w:u w:val="single"/>
          </w:rPr>
          <w:t>https://doi.org/10.3390/ijerph191811282</w:t>
        </w:r>
      </w:hyperlink>
    </w:p>
    <w:p w14:paraId="45649B89" w14:textId="77777777" w:rsidR="007D5AEA" w:rsidRPr="00591846" w:rsidRDefault="007D5AEA" w:rsidP="007D5AEA">
      <w:pPr>
        <w:spacing w:line="480" w:lineRule="auto"/>
        <w:ind w:left="720" w:hanging="720"/>
      </w:pPr>
      <w:r w:rsidRPr="00591846">
        <w:t xml:space="preserve">Arruzza, E., &amp; Chau, M. (2021). The effectiveness of cultural competence education in enhancing knowledge acquisition, performance, attitudes, and student satisfaction among undergraduate health science students: A scoping review. </w:t>
      </w:r>
      <w:r w:rsidRPr="00591846">
        <w:rPr>
          <w:i/>
          <w:iCs/>
        </w:rPr>
        <w:t>Journal of Educational Evaluation for Health Professions</w:t>
      </w:r>
      <w:r w:rsidRPr="00591846">
        <w:t xml:space="preserve">, </w:t>
      </w:r>
      <w:r w:rsidRPr="00591846">
        <w:rPr>
          <w:i/>
          <w:iCs/>
        </w:rPr>
        <w:t>18</w:t>
      </w:r>
      <w:r w:rsidRPr="00591846">
        <w:t xml:space="preserve">. </w:t>
      </w:r>
      <w:hyperlink r:id="rId18" w:history="1">
        <w:r w:rsidRPr="00591846">
          <w:rPr>
            <w:color w:val="0000FF" w:themeColor="hyperlink"/>
            <w:u w:val="single"/>
          </w:rPr>
          <w:t>https://doi.org/10.3352/jeehp.2021.18.3</w:t>
        </w:r>
      </w:hyperlink>
    </w:p>
    <w:p w14:paraId="3FAFC31E" w14:textId="77777777" w:rsidR="007D5AEA" w:rsidRPr="00591846" w:rsidRDefault="007D5AEA" w:rsidP="007D5AEA">
      <w:pPr>
        <w:spacing w:line="480" w:lineRule="auto"/>
        <w:ind w:left="720" w:hanging="720"/>
      </w:pPr>
      <w:r w:rsidRPr="00591846">
        <w:t xml:space="preserve">Chae, D., Kim, J., Kim, S., Lee, J., &amp; Park, S. (2020). Effectiveness of cultural competence educational interventions on health professionals and patient outcomes: A systematic review. </w:t>
      </w:r>
      <w:r w:rsidRPr="00591846">
        <w:rPr>
          <w:i/>
          <w:iCs/>
        </w:rPr>
        <w:t>Japan Journal of Nursing Science</w:t>
      </w:r>
      <w:r w:rsidRPr="00591846">
        <w:t xml:space="preserve">, </w:t>
      </w:r>
      <w:r w:rsidRPr="00591846">
        <w:rPr>
          <w:i/>
          <w:iCs/>
        </w:rPr>
        <w:t>17</w:t>
      </w:r>
      <w:r w:rsidRPr="00591846">
        <w:t xml:space="preserve">(3), e12326. </w:t>
      </w:r>
      <w:hyperlink r:id="rId19" w:history="1">
        <w:r w:rsidRPr="00591846">
          <w:rPr>
            <w:color w:val="0000FF" w:themeColor="hyperlink"/>
            <w:u w:val="single"/>
          </w:rPr>
          <w:t>https://doi.org/10.1111/jjns.12326</w:t>
        </w:r>
      </w:hyperlink>
    </w:p>
    <w:p w14:paraId="54DD2266" w14:textId="77777777" w:rsidR="007D5AEA" w:rsidRPr="00591846" w:rsidRDefault="007D5AEA" w:rsidP="007D5AEA">
      <w:pPr>
        <w:spacing w:line="480" w:lineRule="auto"/>
        <w:ind w:left="720" w:hanging="720"/>
      </w:pPr>
      <w:r w:rsidRPr="00591846">
        <w:t xml:space="preserve">Chu, W., Wippold, G., &amp; Becker, K. D. (2022). A systematic review of cultural competence trainings for mental health providers. </w:t>
      </w:r>
      <w:r w:rsidRPr="00591846">
        <w:rPr>
          <w:i/>
          <w:iCs/>
        </w:rPr>
        <w:t>Professional Psychology, Research and Practice</w:t>
      </w:r>
      <w:r w:rsidRPr="00591846">
        <w:t xml:space="preserve">, </w:t>
      </w:r>
      <w:r w:rsidRPr="00591846">
        <w:rPr>
          <w:i/>
          <w:iCs/>
        </w:rPr>
        <w:t>53</w:t>
      </w:r>
      <w:r w:rsidRPr="00591846">
        <w:t xml:space="preserve">(4), 362. </w:t>
      </w:r>
      <w:hyperlink r:id="rId20" w:history="1">
        <w:r w:rsidRPr="00591846">
          <w:rPr>
            <w:color w:val="0000FF" w:themeColor="hyperlink"/>
            <w:u w:val="single"/>
          </w:rPr>
          <w:t>https://doi.org/10.1037/pro0000469</w:t>
        </w:r>
      </w:hyperlink>
    </w:p>
    <w:p w14:paraId="427D8E5A" w14:textId="77777777" w:rsidR="007D5AEA" w:rsidRPr="00591846" w:rsidRDefault="007D5AEA" w:rsidP="007D5AEA">
      <w:pPr>
        <w:spacing w:line="480" w:lineRule="auto"/>
        <w:ind w:left="720" w:hanging="720"/>
      </w:pPr>
      <w:r w:rsidRPr="00591846">
        <w:t>Cruz, D., Rodriguez, Y., &amp; Mastropaolo, C. (2019). Perceived microaggressions in health care: A measurement study. </w:t>
      </w:r>
      <w:r w:rsidRPr="00591846">
        <w:rPr>
          <w:i/>
          <w:iCs/>
        </w:rPr>
        <w:t>PLOS ONE</w:t>
      </w:r>
      <w:r w:rsidRPr="00591846">
        <w:t>, </w:t>
      </w:r>
      <w:r w:rsidRPr="00591846">
        <w:rPr>
          <w:i/>
          <w:iCs/>
        </w:rPr>
        <w:t>14</w:t>
      </w:r>
      <w:r w:rsidRPr="00591846">
        <w:t>(2), e0211620. </w:t>
      </w:r>
      <w:hyperlink r:id="rId21" w:history="1">
        <w:r w:rsidRPr="00591846">
          <w:rPr>
            <w:color w:val="0000FF" w:themeColor="hyperlink"/>
            <w:u w:val="single"/>
          </w:rPr>
          <w:t>https://doi.org/10.1371/journal.pone.0211620</w:t>
        </w:r>
      </w:hyperlink>
    </w:p>
    <w:p w14:paraId="65CAF0BA" w14:textId="77777777" w:rsidR="007D5AEA" w:rsidRPr="00591846" w:rsidRDefault="007D5AEA" w:rsidP="007D5AEA">
      <w:pPr>
        <w:spacing w:line="480" w:lineRule="auto"/>
        <w:ind w:left="720" w:hanging="720"/>
      </w:pPr>
      <w:r w:rsidRPr="00591846">
        <w:t>Dang, D., Dearholt, S., Bissett, K., Ascenzi, J., &amp; Whalen, M. (2022). </w:t>
      </w:r>
      <w:r w:rsidRPr="00591846">
        <w:rPr>
          <w:i/>
          <w:iCs/>
        </w:rPr>
        <w:t xml:space="preserve">Johns Hopkins evidence-based practice for nurses and healthcare professionals: Model and guidelines. </w:t>
      </w:r>
      <w:r w:rsidRPr="00591846">
        <w:t>4th ed. Sigma Theta Tau International</w:t>
      </w:r>
    </w:p>
    <w:p w14:paraId="35820E33" w14:textId="77777777" w:rsidR="007D5AEA" w:rsidRPr="00591846" w:rsidRDefault="007D5AEA" w:rsidP="007D5AEA">
      <w:pPr>
        <w:spacing w:line="480" w:lineRule="auto"/>
        <w:ind w:left="720" w:hanging="720"/>
      </w:pPr>
      <w:r w:rsidRPr="00591846">
        <w:t xml:space="preserve">Desai, M. U., Paranamana, N., Restrepo-Toro, M., Davidson, L., &amp; Stanhope, V. (2020). Implicit organizational bias: Mental health treatment culture and norms as barriers to engaging with diversity. </w:t>
      </w:r>
      <w:r w:rsidRPr="00591846">
        <w:rPr>
          <w:i/>
          <w:iCs/>
        </w:rPr>
        <w:t>The American Psychologist</w:t>
      </w:r>
      <w:r w:rsidRPr="00591846">
        <w:t xml:space="preserve">, </w:t>
      </w:r>
      <w:r w:rsidRPr="00591846">
        <w:rPr>
          <w:i/>
          <w:iCs/>
        </w:rPr>
        <w:t>76</w:t>
      </w:r>
      <w:r w:rsidRPr="00591846">
        <w:t xml:space="preserve">(1), 78. </w:t>
      </w:r>
      <w:hyperlink r:id="rId22" w:history="1">
        <w:r w:rsidRPr="00591846">
          <w:rPr>
            <w:color w:val="0000FF" w:themeColor="hyperlink"/>
            <w:u w:val="single"/>
          </w:rPr>
          <w:t>https://doi.org/10.1037/amp0000621</w:t>
        </w:r>
      </w:hyperlink>
    </w:p>
    <w:p w14:paraId="59679351" w14:textId="77777777" w:rsidR="007D5AEA" w:rsidRPr="00591846" w:rsidRDefault="007D5AEA" w:rsidP="007D5AEA">
      <w:pPr>
        <w:spacing w:line="480" w:lineRule="auto"/>
        <w:ind w:left="720" w:hanging="720"/>
      </w:pPr>
      <w:r w:rsidRPr="00591846">
        <w:t>Eken H. N., Dee E. C., Powers A. R. III, Jordan A. (2021). Racial and ethnic differences in perception of provider cultural competence among patients with depression and anxiety symptoms: A retrospective, population-based, cross-sectional analysis. </w:t>
      </w:r>
      <w:r w:rsidRPr="00591846">
        <w:rPr>
          <w:i/>
          <w:iCs/>
        </w:rPr>
        <w:t>The Lancet Psychiatry</w:t>
      </w:r>
      <w:r w:rsidRPr="00591846">
        <w:t>, 8(11), 957–968. </w:t>
      </w:r>
      <w:hyperlink r:id="rId23" w:history="1">
        <w:r w:rsidRPr="00591846">
          <w:rPr>
            <w:color w:val="0000FF" w:themeColor="hyperlink"/>
            <w:u w:val="single"/>
          </w:rPr>
          <w:t>https://doi.org/10.1016/S2215-0366(21)00285-6</w:t>
        </w:r>
      </w:hyperlink>
    </w:p>
    <w:p w14:paraId="095C8565" w14:textId="313F4D71" w:rsidR="007D5AEA" w:rsidRDefault="007D5AEA" w:rsidP="007D5AEA">
      <w:pPr>
        <w:spacing w:line="480" w:lineRule="auto"/>
        <w:ind w:left="720" w:hanging="720"/>
      </w:pPr>
      <w:r w:rsidRPr="007D5AEA">
        <w:t>Fante-Coleman, T., &amp; Jackson-Best, F. (2020). Barriers and facilitators to accessing mental healthcare in Canada for Black youth: A scoping review. </w:t>
      </w:r>
      <w:r w:rsidRPr="007D5AEA">
        <w:rPr>
          <w:i/>
          <w:iCs/>
        </w:rPr>
        <w:t>Adolescent Research Review</w:t>
      </w:r>
      <w:r w:rsidRPr="007D5AEA">
        <w:t>, </w:t>
      </w:r>
      <w:r w:rsidRPr="007D5AEA">
        <w:rPr>
          <w:i/>
          <w:iCs/>
        </w:rPr>
        <w:t>5</w:t>
      </w:r>
      <w:r w:rsidRPr="007D5AEA">
        <w:t>(2), 115-136. </w:t>
      </w:r>
      <w:hyperlink r:id="rId24" w:history="1">
        <w:r w:rsidRPr="00656697">
          <w:rPr>
            <w:rStyle w:val="Hyperlink"/>
          </w:rPr>
          <w:t>https://doi.org/10.1007/s40894-020-00133-2</w:t>
        </w:r>
      </w:hyperlink>
    </w:p>
    <w:p w14:paraId="758B6DA1" w14:textId="0C829A0C" w:rsidR="007D5AEA" w:rsidRPr="00591846" w:rsidRDefault="007D5AEA" w:rsidP="007D5AEA">
      <w:pPr>
        <w:spacing w:line="480" w:lineRule="auto"/>
        <w:ind w:left="720" w:hanging="720"/>
      </w:pPr>
      <w:r w:rsidRPr="00591846">
        <w:t xml:space="preserve">Gopal, D. P., Chetty, U., Gajria, C., &amp; Blackadder-Weinstein, J. (2021). Implicit bias in healthcare: Clinical practice, research, and decision making. </w:t>
      </w:r>
      <w:r w:rsidRPr="00591846">
        <w:rPr>
          <w:i/>
          <w:iCs/>
        </w:rPr>
        <w:t>Future Healthcare Journal</w:t>
      </w:r>
      <w:r w:rsidRPr="00591846">
        <w:t xml:space="preserve">, </w:t>
      </w:r>
      <w:r w:rsidRPr="00591846">
        <w:rPr>
          <w:i/>
          <w:iCs/>
        </w:rPr>
        <w:t>8</w:t>
      </w:r>
      <w:r w:rsidRPr="00591846">
        <w:t xml:space="preserve">(1), 40–48. </w:t>
      </w:r>
      <w:hyperlink r:id="rId25" w:history="1">
        <w:r w:rsidRPr="00591846">
          <w:rPr>
            <w:color w:val="0000FF" w:themeColor="hyperlink"/>
            <w:u w:val="single"/>
          </w:rPr>
          <w:t>https://doi.org/10.7861/fhj.2020-0233</w:t>
        </w:r>
      </w:hyperlink>
    </w:p>
    <w:p w14:paraId="00F9A637" w14:textId="77777777" w:rsidR="007D5AEA" w:rsidRPr="00591846" w:rsidRDefault="007D5AEA" w:rsidP="007D5AEA">
      <w:pPr>
        <w:spacing w:line="480" w:lineRule="auto"/>
        <w:ind w:left="720" w:hanging="720"/>
      </w:pPr>
      <w:r w:rsidRPr="00591846">
        <w:t xml:space="preserve">Handtke, O., Schilgen, B., &amp; Mösko, M. (2019). Culturally competent healthcare – A scoping review of strategies implemented in healthcare organizations and a model of culturally competent healthcare provision. </w:t>
      </w:r>
      <w:r w:rsidRPr="00591846">
        <w:rPr>
          <w:i/>
          <w:iCs/>
        </w:rPr>
        <w:t>PLoS ONE</w:t>
      </w:r>
      <w:r w:rsidRPr="00591846">
        <w:t xml:space="preserve">, </w:t>
      </w:r>
      <w:r w:rsidRPr="00591846">
        <w:rPr>
          <w:i/>
          <w:iCs/>
        </w:rPr>
        <w:t>14</w:t>
      </w:r>
      <w:r w:rsidRPr="00591846">
        <w:t xml:space="preserve">(7). </w:t>
      </w:r>
      <w:hyperlink r:id="rId26" w:history="1">
        <w:r w:rsidRPr="00591846">
          <w:rPr>
            <w:color w:val="0000FF" w:themeColor="hyperlink"/>
            <w:u w:val="single"/>
          </w:rPr>
          <w:t>https://doi.org/10.1371/journal.pone.0219971</w:t>
        </w:r>
      </w:hyperlink>
    </w:p>
    <w:p w14:paraId="48D197D7" w14:textId="65C43D3A" w:rsidR="003D465A" w:rsidRDefault="003D465A" w:rsidP="007D5AEA">
      <w:pPr>
        <w:spacing w:line="480" w:lineRule="auto"/>
        <w:ind w:left="720" w:hanging="720"/>
      </w:pPr>
      <w:r w:rsidRPr="003D465A">
        <w:t xml:space="preserve">HHS. (2001). National </w:t>
      </w:r>
      <w:r w:rsidRPr="003D465A">
        <w:t>standards for culturally and linguistically appropriate services in health car</w:t>
      </w:r>
      <w:r w:rsidRPr="003D465A">
        <w:t xml:space="preserve">e: </w:t>
      </w:r>
      <w:r>
        <w:t>E</w:t>
      </w:r>
      <w:r w:rsidRPr="003D465A">
        <w:t>xecutive summary</w:t>
      </w:r>
      <w:r w:rsidRPr="003D465A">
        <w:t>. </w:t>
      </w:r>
      <w:r w:rsidRPr="003D465A">
        <w:rPr>
          <w:i/>
          <w:iCs/>
        </w:rPr>
        <w:t>U.S. Department of Health and Human Services of Minority Health</w:t>
      </w:r>
      <w:r w:rsidRPr="003D465A">
        <w:t>. </w:t>
      </w:r>
      <w:hyperlink r:id="rId27" w:history="1">
        <w:r w:rsidRPr="00D12021">
          <w:rPr>
            <w:rStyle w:val="Hyperlink"/>
          </w:rPr>
          <w:t>https://www.govinfo.gov/content/pkg/GOVPUB-HE20-PURL-LPS75720/pdf/GOVPUB-HE20-PURL-LPS75720.pdf</w:t>
        </w:r>
      </w:hyperlink>
    </w:p>
    <w:p w14:paraId="046A2EAD" w14:textId="44F01139" w:rsidR="007D5AEA" w:rsidRPr="00591846" w:rsidRDefault="007D5AEA" w:rsidP="007D5AEA">
      <w:pPr>
        <w:spacing w:line="480" w:lineRule="auto"/>
        <w:ind w:left="720" w:hanging="720"/>
      </w:pPr>
      <w:proofErr w:type="spellStart"/>
      <w:r w:rsidRPr="00591846">
        <w:t>Hietapakka</w:t>
      </w:r>
      <w:proofErr w:type="spellEnd"/>
      <w:r w:rsidRPr="00591846">
        <w:t xml:space="preserve">, L., &amp; Heponiemi, T. (2019). Increasing cultural awareness: Qualitative study of nurses' perceptions about cultural competence training. </w:t>
      </w:r>
      <w:r w:rsidRPr="00591846">
        <w:rPr>
          <w:i/>
          <w:iCs/>
        </w:rPr>
        <w:t>BMC Nursing, 18(1).</w:t>
      </w:r>
      <w:r w:rsidRPr="00591846">
        <w:t xml:space="preserve"> </w:t>
      </w:r>
      <w:hyperlink r:id="rId28" w:history="1">
        <w:r w:rsidRPr="00591846">
          <w:rPr>
            <w:color w:val="0000FF" w:themeColor="hyperlink"/>
            <w:u w:val="single"/>
          </w:rPr>
          <w:t>https://doi.org/10.1186/s12912-019-0363-x</w:t>
        </w:r>
      </w:hyperlink>
    </w:p>
    <w:p w14:paraId="788D5A25" w14:textId="77777777" w:rsidR="007D5AEA" w:rsidRPr="00591846" w:rsidRDefault="007D5AEA" w:rsidP="007D5AEA">
      <w:pPr>
        <w:spacing w:line="480" w:lineRule="auto"/>
        <w:ind w:left="720" w:hanging="720"/>
      </w:pPr>
      <w:r w:rsidRPr="00591846">
        <w:t xml:space="preserve">Johns Hopkins Nursing. (n.d.). Evidence-based practice. </w:t>
      </w:r>
      <w:r w:rsidRPr="00591846">
        <w:rPr>
          <w:i/>
          <w:iCs/>
        </w:rPr>
        <w:t>Johns Hopkins Medicine, based in Baltimore, Maryland.</w:t>
      </w:r>
      <w:r w:rsidRPr="00591846">
        <w:t> </w:t>
      </w:r>
      <w:hyperlink r:id="rId29" w:history="1">
        <w:r w:rsidRPr="00591846">
          <w:rPr>
            <w:color w:val="0000FF" w:themeColor="hyperlink"/>
            <w:u w:val="single"/>
          </w:rPr>
          <w:t>https://www.hopkinsmedicine.org/nursing/center-nursing-inquiry/nursing-inquiry/evidence-based-practice</w:t>
        </w:r>
      </w:hyperlink>
    </w:p>
    <w:p w14:paraId="61C824B9" w14:textId="77777777" w:rsidR="007D5AEA" w:rsidRPr="00591846" w:rsidRDefault="007D5AEA" w:rsidP="007D5AEA">
      <w:pPr>
        <w:spacing w:line="480" w:lineRule="auto"/>
        <w:ind w:left="720" w:hanging="720"/>
      </w:pPr>
      <w:r w:rsidRPr="00591846">
        <w:t>Kaihlanen, A., Hietapakka, L., &amp; Heponiemi, T. (2019). Increasing cultural awareness: Qualitative study of nurses' perceptions about cultural competence training. </w:t>
      </w:r>
      <w:r w:rsidRPr="00591846">
        <w:rPr>
          <w:i/>
          <w:iCs/>
        </w:rPr>
        <w:t>BMC Nursing</w:t>
      </w:r>
      <w:r w:rsidRPr="00591846">
        <w:t>, </w:t>
      </w:r>
      <w:r w:rsidRPr="00591846">
        <w:rPr>
          <w:i/>
          <w:iCs/>
        </w:rPr>
        <w:t>18</w:t>
      </w:r>
      <w:r w:rsidRPr="00591846">
        <w:t>(1). </w:t>
      </w:r>
      <w:hyperlink r:id="rId30" w:history="1">
        <w:r w:rsidRPr="00591846">
          <w:rPr>
            <w:color w:val="0000FF" w:themeColor="hyperlink"/>
            <w:u w:val="single"/>
          </w:rPr>
          <w:t>https://doi.org/10.1186/s12912-019-0363-x</w:t>
        </w:r>
      </w:hyperlink>
    </w:p>
    <w:p w14:paraId="5635C1B8" w14:textId="77777777" w:rsidR="007D5AEA" w:rsidRPr="00591846" w:rsidRDefault="007D5AEA" w:rsidP="007D5AEA">
      <w:pPr>
        <w:spacing w:line="480" w:lineRule="auto"/>
        <w:ind w:left="720" w:hanging="720"/>
      </w:pPr>
      <w:r w:rsidRPr="00591846">
        <w:t>Ličen, S., &amp; Prosen, M. (2023). The development of cultural competences in nursing students and their significance in shaping the future work environment: A pilot study. </w:t>
      </w:r>
      <w:r w:rsidRPr="00591846">
        <w:rPr>
          <w:i/>
          <w:iCs/>
        </w:rPr>
        <w:t>BMC Medical Education</w:t>
      </w:r>
      <w:r w:rsidRPr="00591846">
        <w:t>, </w:t>
      </w:r>
      <w:r w:rsidRPr="00591846">
        <w:rPr>
          <w:i/>
          <w:iCs/>
        </w:rPr>
        <w:t>23</w:t>
      </w:r>
      <w:r w:rsidRPr="00591846">
        <w:t xml:space="preserve">(1), 819. </w:t>
      </w:r>
      <w:hyperlink r:id="rId31" w:history="1">
        <w:r w:rsidRPr="00591846">
          <w:rPr>
            <w:color w:val="0000FF" w:themeColor="hyperlink"/>
            <w:u w:val="single"/>
          </w:rPr>
          <w:t>https://doi.org/10.1186/s12909-023-04800-5</w:t>
        </w:r>
      </w:hyperlink>
    </w:p>
    <w:p w14:paraId="67559AFD" w14:textId="77777777" w:rsidR="007D5AEA" w:rsidRPr="00591846" w:rsidRDefault="007D5AEA" w:rsidP="007D5AEA">
      <w:pPr>
        <w:spacing w:line="480" w:lineRule="auto"/>
        <w:ind w:left="720" w:hanging="720"/>
      </w:pPr>
      <w:r w:rsidRPr="00591846">
        <w:t xml:space="preserve">Lin, M., &amp; Hsu, H. (2020). Effects of a cultural competence education program on clinical nurses: A randomized controlled trial. </w:t>
      </w:r>
      <w:r w:rsidRPr="00591846">
        <w:rPr>
          <w:i/>
          <w:iCs/>
        </w:rPr>
        <w:t>Nurse Education Today</w:t>
      </w:r>
      <w:r w:rsidRPr="00591846">
        <w:t xml:space="preserve">, p. </w:t>
      </w:r>
      <w:r w:rsidRPr="00591846">
        <w:rPr>
          <w:i/>
          <w:iCs/>
        </w:rPr>
        <w:t>88</w:t>
      </w:r>
      <w:r w:rsidRPr="00591846">
        <w:t xml:space="preserve">, 104385. </w:t>
      </w:r>
      <w:hyperlink r:id="rId32" w:history="1">
        <w:r w:rsidRPr="00591846">
          <w:rPr>
            <w:color w:val="0000FF" w:themeColor="hyperlink"/>
            <w:u w:val="single"/>
          </w:rPr>
          <w:t>https://doi.org/10.1016/j.nedt.2020.104385</w:t>
        </w:r>
      </w:hyperlink>
    </w:p>
    <w:p w14:paraId="46441D34" w14:textId="77777777" w:rsidR="007D5AEA" w:rsidRDefault="007D5AEA" w:rsidP="007D5AEA">
      <w:pPr>
        <w:spacing w:line="480" w:lineRule="auto"/>
        <w:ind w:left="720" w:hanging="720"/>
      </w:pPr>
      <w:r w:rsidRPr="00591846">
        <w:t>Liu J., Gill E., Li S. (2021). Revisiting cultural competence. </w:t>
      </w:r>
      <w:r w:rsidRPr="00591846">
        <w:rPr>
          <w:i/>
          <w:iCs/>
        </w:rPr>
        <w:t>The Clinical Teacher</w:t>
      </w:r>
      <w:r w:rsidRPr="00591846">
        <w:t>, 18(2), 191–197. </w:t>
      </w:r>
      <w:hyperlink r:id="rId33" w:history="1">
        <w:r w:rsidRPr="00591846">
          <w:rPr>
            <w:color w:val="0000FF" w:themeColor="hyperlink"/>
            <w:u w:val="single"/>
          </w:rPr>
          <w:t>https://doi.org/10.1111/tct.13269</w:t>
        </w:r>
      </w:hyperlink>
    </w:p>
    <w:p w14:paraId="44BE6705" w14:textId="7C66B02D" w:rsidR="007D5AEA" w:rsidRPr="00591846" w:rsidRDefault="007D5AEA" w:rsidP="007D5AEA">
      <w:pPr>
        <w:spacing w:line="480" w:lineRule="auto"/>
        <w:ind w:left="720" w:hanging="720"/>
      </w:pPr>
      <w:r w:rsidRPr="00591846">
        <w:t>Manlangit, A. T., Jabonete, F. G. V., &amp; Ridulme, Q. R. (2022). Cultural competence and decision-making of nurse leaders in a university hospital in Saudi Arabia: A descriptive correlational study. </w:t>
      </w:r>
      <w:r w:rsidRPr="00591846">
        <w:rPr>
          <w:i/>
          <w:iCs/>
        </w:rPr>
        <w:t>Journal of Nursing Management</w:t>
      </w:r>
      <w:r w:rsidRPr="00591846">
        <w:t>, </w:t>
      </w:r>
      <w:r w:rsidRPr="00591846">
        <w:rPr>
          <w:i/>
          <w:iCs/>
        </w:rPr>
        <w:t>30</w:t>
      </w:r>
      <w:r w:rsidRPr="00591846">
        <w:t>(5), 1215–1224.</w:t>
      </w:r>
      <w:r>
        <w:t xml:space="preserve"> </w:t>
      </w:r>
      <w:hyperlink r:id="rId34" w:history="1">
        <w:r w:rsidRPr="00656697">
          <w:rPr>
            <w:rStyle w:val="Hyperlink"/>
          </w:rPr>
          <w:t>https://doi.org/10.1111/jonm.13631</w:t>
        </w:r>
      </w:hyperlink>
    </w:p>
    <w:p w14:paraId="36222084" w14:textId="77777777" w:rsidR="007D5AEA" w:rsidRDefault="007D5AEA" w:rsidP="007D5AEA">
      <w:pPr>
        <w:spacing w:line="480" w:lineRule="auto"/>
        <w:ind w:left="720" w:hanging="720"/>
      </w:pPr>
      <w:r w:rsidRPr="00591846">
        <w:t>Marcelin, J. R., Siraj, D. S., Victor, R., Kotadia, S., &amp; Maldonado, Y. A. (2019). The impact of unconscious bias in healthcare: How to recognize and mitigate it. </w:t>
      </w:r>
      <w:r w:rsidRPr="00591846">
        <w:rPr>
          <w:i/>
          <w:iCs/>
        </w:rPr>
        <w:t>The Journal of Infectious Diseases</w:t>
      </w:r>
      <w:r w:rsidRPr="00591846">
        <w:t>, </w:t>
      </w:r>
      <w:r w:rsidRPr="00591846">
        <w:rPr>
          <w:i/>
          <w:iCs/>
        </w:rPr>
        <w:t>220</w:t>
      </w:r>
      <w:r w:rsidRPr="00591846">
        <w:t xml:space="preserve">(220 Suppl 2), S62–S73. </w:t>
      </w:r>
      <w:hyperlink r:id="rId35" w:history="1">
        <w:r w:rsidRPr="00591846">
          <w:rPr>
            <w:color w:val="0000FF" w:themeColor="hyperlink"/>
            <w:u w:val="single"/>
          </w:rPr>
          <w:t>https://doi.org/10.1093/infdis/jiz214</w:t>
        </w:r>
      </w:hyperlink>
    </w:p>
    <w:p w14:paraId="16B290C7" w14:textId="77777777" w:rsidR="007D5AEA" w:rsidRDefault="007D5AEA" w:rsidP="007D5AEA">
      <w:pPr>
        <w:spacing w:line="480" w:lineRule="auto"/>
        <w:ind w:left="720" w:hanging="720"/>
      </w:pPr>
      <w:r w:rsidRPr="00BF0F90">
        <w:t>McFarland M. R., Wehbe-Alamah H. B. (2018b). Leininger’s Sunrise Enabler to Discover Culture Care. In McFarland M. R., Wehbe-Alamah H. B. (Eds.), </w:t>
      </w:r>
      <w:r w:rsidRPr="00BF0F90">
        <w:rPr>
          <w:i/>
          <w:iCs/>
        </w:rPr>
        <w:t>Leininger’s Transcultural Nursing Concepts, Theories, Research, &amp; Practice</w:t>
      </w:r>
      <w:r w:rsidRPr="00BF0F90">
        <w:t> (4th edition; p. 47). New York, NY: McGraw-Hill Education.</w:t>
      </w:r>
    </w:p>
    <w:p w14:paraId="581175CE" w14:textId="6014BD64" w:rsidR="007D5AEA" w:rsidRPr="00591846" w:rsidRDefault="007D5AEA" w:rsidP="007D5AEA">
      <w:pPr>
        <w:spacing w:line="480" w:lineRule="auto"/>
        <w:ind w:left="720" w:hanging="720"/>
      </w:pPr>
      <w:r w:rsidRPr="00591846">
        <w:t xml:space="preserve">Mukhalalati, B., Ahmed, A., Elshami, S., &amp; Awaisu, A. (2022). Cultural competence among healthcare professional educators: A mixed-methods study. </w:t>
      </w:r>
      <w:r w:rsidRPr="00591846">
        <w:rPr>
          <w:i/>
          <w:iCs/>
        </w:rPr>
        <w:t>Sustainability, 15(18),</w:t>
      </w:r>
      <w:r w:rsidRPr="00591846">
        <w:t xml:space="preserve"> 13793. </w:t>
      </w:r>
      <w:hyperlink r:id="rId36" w:history="1">
        <w:r w:rsidRPr="00591846">
          <w:rPr>
            <w:color w:val="0000FF" w:themeColor="hyperlink"/>
            <w:u w:val="single"/>
          </w:rPr>
          <w:t>https://doi.org/10.3390/su151813793</w:t>
        </w:r>
      </w:hyperlink>
    </w:p>
    <w:p w14:paraId="30E14F68" w14:textId="77777777" w:rsidR="007D5AEA" w:rsidRPr="00591846" w:rsidRDefault="007D5AEA" w:rsidP="007D5AEA">
      <w:pPr>
        <w:spacing w:line="480" w:lineRule="auto"/>
        <w:ind w:left="720" w:hanging="720"/>
      </w:pPr>
      <w:r w:rsidRPr="00591846">
        <w:t xml:space="preserve">Nair, L., &amp; Adetayo, O. A. (2019). Cultural competence and ethnic diversity in healthcare. </w:t>
      </w:r>
      <w:r w:rsidRPr="00591846">
        <w:rPr>
          <w:i/>
          <w:iCs/>
        </w:rPr>
        <w:t>Plastic and Reconstructive Surgery Global Open</w:t>
      </w:r>
      <w:r w:rsidRPr="00591846">
        <w:t xml:space="preserve">, </w:t>
      </w:r>
      <w:r w:rsidRPr="00591846">
        <w:rPr>
          <w:i/>
          <w:iCs/>
        </w:rPr>
        <w:t>7</w:t>
      </w:r>
      <w:r w:rsidRPr="00591846">
        <w:t xml:space="preserve">(5). </w:t>
      </w:r>
      <w:hyperlink r:id="rId37" w:history="1">
        <w:r w:rsidRPr="00591846">
          <w:rPr>
            <w:color w:val="0000FF" w:themeColor="hyperlink"/>
            <w:u w:val="single"/>
          </w:rPr>
          <w:t>https://doi.org/10.1097/GOX.0000000000002219</w:t>
        </w:r>
      </w:hyperlink>
    </w:p>
    <w:p w14:paraId="4EB00E04" w14:textId="77777777" w:rsidR="007D5AEA" w:rsidRPr="00591846" w:rsidRDefault="007D5AEA" w:rsidP="007D5AEA">
      <w:pPr>
        <w:spacing w:line="480" w:lineRule="auto"/>
        <w:ind w:left="720" w:hanging="720"/>
      </w:pPr>
      <w:r w:rsidRPr="00591846">
        <w:t xml:space="preserve">NPIN.CDC.gov. (n.d.). Cultural competence in health and human services. </w:t>
      </w:r>
      <w:r w:rsidRPr="00591846">
        <w:rPr>
          <w:i/>
          <w:iCs/>
        </w:rPr>
        <w:t>National Prevention Information Network (NPIN)| Centers for Disease Control and Prevention (CDC).</w:t>
      </w:r>
      <w:r w:rsidRPr="00591846">
        <w:t> </w:t>
      </w:r>
      <w:hyperlink r:id="rId38" w:history="1">
        <w:r w:rsidRPr="00591846">
          <w:rPr>
            <w:color w:val="0000FF" w:themeColor="hyperlink"/>
            <w:u w:val="single"/>
          </w:rPr>
          <w:t>https://npin.cdc.gov/pages/cultural-competence-health-and-human-services</w:t>
        </w:r>
      </w:hyperlink>
    </w:p>
    <w:p w14:paraId="13262343" w14:textId="1FB60157" w:rsidR="007D5AEA" w:rsidRDefault="007D5AEA" w:rsidP="007D5AEA">
      <w:pPr>
        <w:spacing w:line="480" w:lineRule="auto"/>
        <w:ind w:left="720" w:hanging="720"/>
      </w:pPr>
      <w:r w:rsidRPr="007D5AEA">
        <w:t xml:space="preserve">Raval, V. V., Gopal, B., Aggarwal, P., Mohan, M. P., Padmakumari, P., Thomas, E., Luebbe, A. M., &amp; Hay, M. C. (2024). Training in cultural competence for mental health care: </w:t>
      </w:r>
      <w:r>
        <w:t>A</w:t>
      </w:r>
      <w:r w:rsidRPr="007D5AEA">
        <w:t xml:space="preserve"> mixed-methods study of students, faculty, and practitioners from India and USA. </w:t>
      </w:r>
      <w:r w:rsidRPr="007D5AEA">
        <w:rPr>
          <w:i/>
          <w:iCs/>
        </w:rPr>
        <w:t xml:space="preserve">Culture, </w:t>
      </w:r>
      <w:r>
        <w:rPr>
          <w:i/>
          <w:iCs/>
        </w:rPr>
        <w:t>M</w:t>
      </w:r>
      <w:r w:rsidRPr="007D5AEA">
        <w:rPr>
          <w:i/>
          <w:iCs/>
        </w:rPr>
        <w:t xml:space="preserve">edicine and </w:t>
      </w:r>
      <w:r>
        <w:rPr>
          <w:i/>
          <w:iCs/>
        </w:rPr>
        <w:t>P</w:t>
      </w:r>
      <w:r w:rsidRPr="007D5AEA">
        <w:rPr>
          <w:i/>
          <w:iCs/>
        </w:rPr>
        <w:t>sychiatry</w:t>
      </w:r>
      <w:r w:rsidRPr="007D5AEA">
        <w:t>, </w:t>
      </w:r>
      <w:r w:rsidRPr="007D5AEA">
        <w:rPr>
          <w:i/>
          <w:iCs/>
        </w:rPr>
        <w:t>48</w:t>
      </w:r>
      <w:r w:rsidRPr="007D5AEA">
        <w:t xml:space="preserve">(4), 699–730. </w:t>
      </w:r>
      <w:hyperlink r:id="rId39" w:history="1">
        <w:r w:rsidRPr="00656697">
          <w:rPr>
            <w:rStyle w:val="Hyperlink"/>
          </w:rPr>
          <w:t>https://doi.org/10.1007/s11013-024-09867-3</w:t>
        </w:r>
      </w:hyperlink>
    </w:p>
    <w:p w14:paraId="531682FF" w14:textId="23DA922A" w:rsidR="007D5AEA" w:rsidRPr="00591846" w:rsidRDefault="007D5AEA" w:rsidP="007D5AEA">
      <w:pPr>
        <w:spacing w:line="480" w:lineRule="auto"/>
        <w:ind w:left="720" w:hanging="720"/>
      </w:pPr>
      <w:r w:rsidRPr="00591846">
        <w:t>Rosumeck, S., Wagner, M., Wallraf, S., &amp; Euler, U. (2020). A validation study revealed differences in design and performance of search filters for qualitative research in PsycINFO and CINAHL. </w:t>
      </w:r>
      <w:r w:rsidRPr="00591846">
        <w:rPr>
          <w:i/>
          <w:iCs/>
        </w:rPr>
        <w:t xml:space="preserve">Journal of Clinical </w:t>
      </w:r>
      <w:r w:rsidRPr="00591846">
        <w:t xml:space="preserve">Epidemiology, 128, 101-108. </w:t>
      </w:r>
      <w:hyperlink r:id="rId40" w:history="1">
        <w:r w:rsidRPr="00591846">
          <w:rPr>
            <w:color w:val="0000FF" w:themeColor="hyperlink"/>
            <w:u w:val="single"/>
          </w:rPr>
          <w:t>https://doi.org/10.1016/j.jclinepi.2020.09.031</w:t>
        </w:r>
      </w:hyperlink>
    </w:p>
    <w:p w14:paraId="3C7E389F" w14:textId="15C1D769" w:rsidR="007D5AEA" w:rsidRDefault="007D5AEA" w:rsidP="007D5AEA">
      <w:pPr>
        <w:spacing w:line="480" w:lineRule="auto"/>
        <w:ind w:left="720" w:hanging="720"/>
      </w:pPr>
      <w:r w:rsidRPr="007D5AEA">
        <w:t xml:space="preserve">Rukadikar, C., Mali, S., Bajpai, R., Rukadikar, A., &amp; Singh, A. K. (2022). A review on cultural competency in medical education. </w:t>
      </w:r>
      <w:r w:rsidRPr="007D5AEA">
        <w:rPr>
          <w:i/>
          <w:iCs/>
        </w:rPr>
        <w:t>Journal of Family Medicine and Primary Care</w:t>
      </w:r>
      <w:r w:rsidRPr="007D5AEA">
        <w:t xml:space="preserve">, </w:t>
      </w:r>
      <w:r w:rsidRPr="007D5AEA">
        <w:rPr>
          <w:i/>
          <w:iCs/>
        </w:rPr>
        <w:t>11</w:t>
      </w:r>
      <w:r w:rsidRPr="007D5AEA">
        <w:t xml:space="preserve">(8), 4319. </w:t>
      </w:r>
      <w:hyperlink r:id="rId41" w:history="1">
        <w:r w:rsidRPr="007D5AEA">
          <w:rPr>
            <w:rStyle w:val="Hyperlink"/>
          </w:rPr>
          <w:t>https://doi.org/10.4103/jfmpc.jfmpc_2503_21</w:t>
        </w:r>
      </w:hyperlink>
    </w:p>
    <w:p w14:paraId="21AC5EC9" w14:textId="4C859A53" w:rsidR="007D5AEA" w:rsidRPr="00591846" w:rsidRDefault="007D5AEA" w:rsidP="007D5AEA">
      <w:pPr>
        <w:spacing w:line="480" w:lineRule="auto"/>
        <w:ind w:left="720" w:hanging="720"/>
      </w:pPr>
      <w:r w:rsidRPr="00591846">
        <w:t xml:space="preserve">Sahamkhadam, N., Andersson, A. K., Golsäter, M., Harder, M., Granlund, M., &amp; Wahlström, E. (2023). Testing the assumptions in the process of cultural competence in the delivery of healthcare services using empirical data, focusing on cultural awareness. </w:t>
      </w:r>
      <w:r w:rsidRPr="00591846">
        <w:rPr>
          <w:i/>
          <w:iCs/>
        </w:rPr>
        <w:t>Journal of Transcultural Nursing</w:t>
      </w:r>
      <w:r w:rsidRPr="00591846">
        <w:t xml:space="preserve">, </w:t>
      </w:r>
      <w:r w:rsidRPr="00591846">
        <w:rPr>
          <w:i/>
          <w:iCs/>
        </w:rPr>
        <w:t>34</w:t>
      </w:r>
      <w:r w:rsidRPr="00591846">
        <w:t xml:space="preserve">(3), 187-194. </w:t>
      </w:r>
      <w:hyperlink r:id="rId42" w:history="1">
        <w:r w:rsidRPr="00591846">
          <w:rPr>
            <w:color w:val="0000FF" w:themeColor="hyperlink"/>
            <w:u w:val="single"/>
          </w:rPr>
          <w:t>https://doi.org/10.1177/10436596231152212</w:t>
        </w:r>
      </w:hyperlink>
    </w:p>
    <w:p w14:paraId="6CBCF8F1" w14:textId="77777777" w:rsidR="007D5AEA" w:rsidRPr="00591846" w:rsidRDefault="007D5AEA" w:rsidP="007D5AEA">
      <w:pPr>
        <w:tabs>
          <w:tab w:val="center" w:pos="933"/>
        </w:tabs>
        <w:spacing w:line="480" w:lineRule="auto"/>
        <w:ind w:left="720" w:hanging="720"/>
      </w:pPr>
      <w:r w:rsidRPr="00591846">
        <w:t>Sarvarizadeh, M., Miri, S., Darban, F., &amp; Farokhzadian, J. (2024). Innovative cultural care training: the impact of flipped classroom methods on critical cultural competencies in psychiatric nursing: A quasi-experimental study. </w:t>
      </w:r>
      <w:r w:rsidRPr="00591846">
        <w:rPr>
          <w:i/>
          <w:iCs/>
        </w:rPr>
        <w:t>BMC Nursing</w:t>
      </w:r>
      <w:r w:rsidRPr="00591846">
        <w:t>, </w:t>
      </w:r>
      <w:r w:rsidRPr="00591846">
        <w:rPr>
          <w:i/>
          <w:iCs/>
        </w:rPr>
        <w:t>23</w:t>
      </w:r>
      <w:r w:rsidRPr="00591846">
        <w:t xml:space="preserve">(1), 340. </w:t>
      </w:r>
      <w:hyperlink r:id="rId43" w:history="1">
        <w:r w:rsidRPr="00591846">
          <w:rPr>
            <w:color w:val="0000FF" w:themeColor="hyperlink"/>
            <w:u w:val="single"/>
          </w:rPr>
          <w:t>https://doi.org/10.1186/s12912-024-02001-z</w:t>
        </w:r>
      </w:hyperlink>
    </w:p>
    <w:p w14:paraId="28A73109" w14:textId="77777777" w:rsidR="007D5AEA" w:rsidRPr="00591846" w:rsidRDefault="007D5AEA" w:rsidP="007D5AEA">
      <w:pPr>
        <w:spacing w:line="480" w:lineRule="auto"/>
        <w:ind w:left="720" w:hanging="720"/>
      </w:pPr>
      <w:r w:rsidRPr="00591846">
        <w:t>Slobodin, O., Clempert, N., Kula, Y., &amp; Cohen, O. (2020). Educating health professionals for cultural competence in emergency situations: A study protocol for a randomized controlled trial. </w:t>
      </w:r>
      <w:r w:rsidRPr="00591846">
        <w:rPr>
          <w:i/>
          <w:iCs/>
        </w:rPr>
        <w:t>Journal of Advanced Nursing</w:t>
      </w:r>
      <w:r w:rsidRPr="00591846">
        <w:t>, </w:t>
      </w:r>
      <w:r w:rsidRPr="00591846">
        <w:rPr>
          <w:i/>
          <w:iCs/>
        </w:rPr>
        <w:t>76</w:t>
      </w:r>
      <w:r w:rsidRPr="00591846">
        <w:t xml:space="preserve">(1), 380–386. </w:t>
      </w:r>
      <w:hyperlink r:id="rId44" w:history="1">
        <w:r w:rsidRPr="00591846">
          <w:rPr>
            <w:color w:val="0000FF" w:themeColor="hyperlink"/>
            <w:u w:val="single"/>
          </w:rPr>
          <w:t>https://doi.org/10.1111/jan.14245</w:t>
        </w:r>
      </w:hyperlink>
    </w:p>
    <w:p w14:paraId="3110E6EF" w14:textId="77777777" w:rsidR="007D5AEA" w:rsidRPr="00591846" w:rsidRDefault="007D5AEA" w:rsidP="007D5AEA">
      <w:pPr>
        <w:spacing w:line="480" w:lineRule="auto"/>
        <w:ind w:left="720" w:hanging="720"/>
      </w:pPr>
      <w:r w:rsidRPr="00591846">
        <w:t>Stubbe, D. E. (20</w:t>
      </w:r>
      <w:r>
        <w:t>20</w:t>
      </w:r>
      <w:r w:rsidRPr="00591846">
        <w:t xml:space="preserve">). Practicing cultural competence and cultural humility in the care of diverse patients. </w:t>
      </w:r>
      <w:r w:rsidRPr="00591846">
        <w:rPr>
          <w:i/>
          <w:iCs/>
        </w:rPr>
        <w:t>Focus: Journal of Life Long Learning in Psychiatry</w:t>
      </w:r>
      <w:r w:rsidRPr="00591846">
        <w:t xml:space="preserve">, </w:t>
      </w:r>
      <w:r w:rsidRPr="00591846">
        <w:rPr>
          <w:i/>
          <w:iCs/>
        </w:rPr>
        <w:t>18</w:t>
      </w:r>
      <w:r w:rsidRPr="00591846">
        <w:t xml:space="preserve">(1), 49-51. </w:t>
      </w:r>
      <w:hyperlink r:id="rId45" w:history="1">
        <w:r w:rsidRPr="00591846">
          <w:rPr>
            <w:color w:val="0000FF" w:themeColor="hyperlink"/>
            <w:u w:val="single"/>
          </w:rPr>
          <w:t>https://doi.org/10.1176/appi.focus.20190041</w:t>
        </w:r>
      </w:hyperlink>
    </w:p>
    <w:p w14:paraId="70782F4B" w14:textId="77777777" w:rsidR="007D5AEA" w:rsidRPr="00591846" w:rsidRDefault="007D5AEA" w:rsidP="007D5AEA">
      <w:pPr>
        <w:spacing w:line="480" w:lineRule="auto"/>
      </w:pPr>
    </w:p>
    <w:p w14:paraId="15CB3778" w14:textId="77777777" w:rsidR="007D5AEA" w:rsidRPr="00AF7561" w:rsidRDefault="007D5AEA" w:rsidP="007D5AEA">
      <w:pPr>
        <w:spacing w:line="480" w:lineRule="auto"/>
        <w:rPr>
          <w:rFonts w:ascii="Times" w:eastAsia="Times" w:hAnsi="Times" w:cs="Times"/>
          <w:b/>
          <w:bCs/>
        </w:rPr>
      </w:pPr>
    </w:p>
    <w:p w14:paraId="3BF7C7BE" w14:textId="77777777" w:rsidR="007D5AEA" w:rsidRDefault="007D5AEA">
      <w:bookmarkStart w:id="1" w:name="_30j0zll" w:colFirst="0" w:colLast="0"/>
      <w:bookmarkEnd w:id="1"/>
      <w:r>
        <w:br w:type="page"/>
      </w:r>
    </w:p>
    <w:p w14:paraId="6376B5F3" w14:textId="129D6B4D" w:rsidR="002102DD" w:rsidRPr="0092546F" w:rsidRDefault="002102DD" w:rsidP="002102DD">
      <w:pPr>
        <w:spacing w:line="480" w:lineRule="auto"/>
        <w:jc w:val="center"/>
        <w:rPr>
          <w:rFonts w:ascii="Times" w:eastAsia="Times" w:hAnsi="Times" w:cs="Times"/>
          <w:b/>
        </w:rPr>
      </w:pPr>
      <w:r>
        <w:rPr>
          <w:rFonts w:ascii="Times" w:eastAsia="Times" w:hAnsi="Times" w:cs="Times"/>
          <w:b/>
        </w:rPr>
        <w:t>Appendices</w:t>
      </w:r>
    </w:p>
    <w:p w14:paraId="123D3C28" w14:textId="30D4322D" w:rsidR="007D5AEA" w:rsidRPr="003D465A" w:rsidRDefault="007D5AEA" w:rsidP="003D465A">
      <w:pPr>
        <w:spacing w:line="480" w:lineRule="auto"/>
        <w:jc w:val="center"/>
        <w:rPr>
          <w:rFonts w:ascii="Times" w:eastAsia="Times" w:hAnsi="Times" w:cs="Times"/>
          <w:b/>
          <w:bCs/>
        </w:rPr>
      </w:pPr>
      <w:r w:rsidRPr="007D5AEA">
        <w:rPr>
          <w:rFonts w:ascii="Times" w:eastAsia="Times" w:hAnsi="Times" w:cs="Times"/>
          <w:b/>
        </w:rPr>
        <w:t xml:space="preserve">Appendix A: </w:t>
      </w:r>
      <w:r w:rsidRPr="003D465A">
        <w:rPr>
          <w:rFonts w:ascii="Times" w:eastAsia="Times" w:hAnsi="Times" w:cs="Times"/>
          <w:b/>
          <w:bCs/>
        </w:rPr>
        <w:t>Leininger's Sunrise Model</w:t>
      </w:r>
    </w:p>
    <w:p w14:paraId="5239856D" w14:textId="77777777" w:rsidR="007D5AEA" w:rsidRDefault="007D5AEA" w:rsidP="007D5AEA">
      <w:pPr>
        <w:spacing w:line="480" w:lineRule="auto"/>
        <w:jc w:val="center"/>
        <w:rPr>
          <w:rFonts w:ascii="Times" w:eastAsia="Times" w:hAnsi="Times" w:cs="Times"/>
          <w:i/>
          <w:iCs/>
        </w:rPr>
      </w:pPr>
      <w:r w:rsidRPr="003323F9">
        <w:rPr>
          <w:rFonts w:ascii="Times" w:eastAsia="Times" w:hAnsi="Times" w:cs="Times"/>
          <w:i/>
          <w:iCs/>
          <w:noProof/>
        </w:rPr>
        <w:drawing>
          <wp:inline distT="0" distB="0" distL="0" distR="0" wp14:anchorId="09B8E9A0" wp14:editId="35F9B23F">
            <wp:extent cx="3973830" cy="554487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3847" cy="5586763"/>
                    </a:xfrm>
                    <a:prstGeom prst="rect">
                      <a:avLst/>
                    </a:prstGeom>
                    <a:noFill/>
                    <a:ln>
                      <a:noFill/>
                    </a:ln>
                  </pic:spPr>
                </pic:pic>
              </a:graphicData>
            </a:graphic>
          </wp:inline>
        </w:drawing>
      </w:r>
    </w:p>
    <w:p w14:paraId="477484D9" w14:textId="47FE3CBB" w:rsidR="003D465A" w:rsidRDefault="007D5AEA" w:rsidP="003D465A">
      <w:pPr>
        <w:jc w:val="center"/>
        <w:rPr>
          <w:rFonts w:ascii="Times" w:eastAsia="Times" w:hAnsi="Times" w:cs="Times"/>
          <w:b/>
          <w:bCs/>
        </w:rPr>
      </w:pPr>
      <w:r>
        <w:rPr>
          <w:rFonts w:ascii="Times" w:eastAsia="Times" w:hAnsi="Times" w:cs="Times"/>
          <w:b/>
          <w:bCs/>
        </w:rPr>
        <w:br w:type="page"/>
      </w:r>
      <w:r w:rsidR="003D465A" w:rsidRPr="003D465A">
        <w:rPr>
          <w:rFonts w:ascii="Times" w:eastAsia="Times" w:hAnsi="Times" w:cs="Times"/>
          <w:b/>
          <w:bCs/>
        </w:rPr>
        <w:t>Appendix B-Permission for Use</w:t>
      </w:r>
      <w:r w:rsidR="003D465A">
        <w:rPr>
          <w:rFonts w:ascii="Times" w:eastAsia="Times" w:hAnsi="Times" w:cs="Times"/>
          <w:b/>
          <w:bCs/>
        </w:rPr>
        <w:br w:type="page"/>
      </w:r>
    </w:p>
    <w:p w14:paraId="503256B6" w14:textId="77777777" w:rsidR="007D5AEA" w:rsidRPr="00733BDA" w:rsidRDefault="007D5AEA">
      <w:pPr>
        <w:rPr>
          <w:rFonts w:ascii="Times" w:eastAsia="Times" w:hAnsi="Times" w:cs="Times"/>
          <w:b/>
          <w:bCs/>
        </w:rPr>
      </w:pPr>
    </w:p>
    <w:p w14:paraId="38163574" w14:textId="0BBC888E" w:rsidR="007D5AEA" w:rsidRPr="003D465A" w:rsidRDefault="007D5AEA" w:rsidP="003D465A">
      <w:pPr>
        <w:spacing w:line="480" w:lineRule="auto"/>
        <w:jc w:val="center"/>
        <w:rPr>
          <w:rFonts w:ascii="Times" w:eastAsia="Times" w:hAnsi="Times" w:cs="Times"/>
          <w:b/>
        </w:rPr>
      </w:pPr>
      <w:r>
        <w:rPr>
          <w:rFonts w:ascii="Times" w:eastAsia="Times" w:hAnsi="Times" w:cs="Times"/>
          <w:b/>
        </w:rPr>
        <w:t xml:space="preserve">Appendix </w:t>
      </w:r>
      <w:r w:rsidR="003D465A">
        <w:rPr>
          <w:rFonts w:ascii="Times" w:eastAsia="Times" w:hAnsi="Times" w:cs="Times"/>
          <w:b/>
        </w:rPr>
        <w:t>C</w:t>
      </w:r>
      <w:r>
        <w:rPr>
          <w:rFonts w:ascii="Times" w:eastAsia="Times" w:hAnsi="Times" w:cs="Times"/>
          <w:b/>
        </w:rPr>
        <w:t xml:space="preserve">: </w:t>
      </w:r>
      <w:r w:rsidRPr="003D465A">
        <w:rPr>
          <w:rFonts w:ascii="Times" w:eastAsia="Times" w:hAnsi="Times" w:cs="Times"/>
          <w:b/>
          <w:bCs/>
        </w:rPr>
        <w:t>JHNEBP Model</w:t>
      </w:r>
    </w:p>
    <w:p w14:paraId="470D8419" w14:textId="77777777" w:rsidR="007D5AEA" w:rsidRPr="003323F9" w:rsidRDefault="007D5AEA" w:rsidP="007D5AEA">
      <w:pPr>
        <w:spacing w:line="480" w:lineRule="auto"/>
        <w:jc w:val="center"/>
        <w:rPr>
          <w:rFonts w:ascii="Times" w:eastAsia="Times" w:hAnsi="Times" w:cs="Times"/>
          <w:i/>
          <w:iCs/>
        </w:rPr>
      </w:pPr>
      <w:r w:rsidRPr="003323F9">
        <w:rPr>
          <w:noProof/>
        </w:rPr>
        <w:drawing>
          <wp:inline distT="0" distB="0" distL="0" distR="0" wp14:anchorId="27174890" wp14:editId="434787C4">
            <wp:extent cx="5248275" cy="3275769"/>
            <wp:effectExtent l="0" t="0" r="0" b="1270"/>
            <wp:docPr id="4" name="Picture 1" descr="Evidence-Based Practice Institute for Johns Hopkins Nursing, Model Tools -  lolasrestaurant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dence-Based Practice Institute for Johns Hopkins Nursing, Model Tools -  lolasrestaurants.com.a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6170" cy="3286938"/>
                    </a:xfrm>
                    <a:prstGeom prst="rect">
                      <a:avLst/>
                    </a:prstGeom>
                    <a:noFill/>
                    <a:ln>
                      <a:noFill/>
                    </a:ln>
                  </pic:spPr>
                </pic:pic>
              </a:graphicData>
            </a:graphic>
          </wp:inline>
        </w:drawing>
      </w:r>
    </w:p>
    <w:p w14:paraId="697BC549" w14:textId="3981731F" w:rsidR="003D465A" w:rsidRDefault="003D465A" w:rsidP="003D465A">
      <w:pPr>
        <w:spacing w:line="480" w:lineRule="auto"/>
        <w:rPr>
          <w:rFonts w:ascii="Times" w:eastAsia="Times" w:hAnsi="Times" w:cs="Times"/>
          <w:b/>
        </w:rPr>
      </w:pPr>
      <w:r>
        <w:rPr>
          <w:rFonts w:ascii="Times" w:eastAsia="Times" w:hAnsi="Times" w:cs="Times"/>
          <w:b/>
        </w:rPr>
        <w:br w:type="page"/>
      </w:r>
    </w:p>
    <w:p w14:paraId="2C59F753" w14:textId="390AAC2B" w:rsidR="002102DD" w:rsidRPr="00733BDA" w:rsidRDefault="007D5AEA" w:rsidP="003D465A">
      <w:pPr>
        <w:jc w:val="center"/>
        <w:rPr>
          <w:rFonts w:ascii="Times" w:eastAsia="Times" w:hAnsi="Times" w:cs="Times"/>
          <w:b/>
        </w:rPr>
      </w:pPr>
      <w:r w:rsidRPr="00733BDA">
        <w:rPr>
          <w:rFonts w:ascii="Times" w:eastAsia="Times" w:hAnsi="Times" w:cs="Times"/>
          <w:b/>
        </w:rPr>
        <w:t xml:space="preserve">Appendix </w:t>
      </w:r>
      <w:r w:rsidR="003D465A">
        <w:rPr>
          <w:rFonts w:ascii="Times" w:eastAsia="Times" w:hAnsi="Times" w:cs="Times"/>
          <w:b/>
        </w:rPr>
        <w:t>D</w:t>
      </w:r>
      <w:r w:rsidRPr="00733BDA">
        <w:rPr>
          <w:rFonts w:ascii="Times" w:eastAsia="Times" w:hAnsi="Times" w:cs="Times"/>
          <w:b/>
        </w:rPr>
        <w:t xml:space="preserve">: </w:t>
      </w:r>
      <w:r w:rsidR="002102DD" w:rsidRPr="00733BDA">
        <w:rPr>
          <w:rFonts w:ascii="Times" w:eastAsia="Times" w:hAnsi="Times" w:cs="Times"/>
          <w:b/>
        </w:rPr>
        <w:t xml:space="preserve">Permission for the use of the </w:t>
      </w:r>
      <w:r w:rsidRPr="00733BDA">
        <w:rPr>
          <w:rFonts w:ascii="Times" w:eastAsia="Times" w:hAnsi="Times" w:cs="Times"/>
          <w:b/>
        </w:rPr>
        <w:t>JHN</w:t>
      </w:r>
      <w:r w:rsidR="002102DD" w:rsidRPr="00733BDA">
        <w:rPr>
          <w:rFonts w:ascii="Times" w:eastAsia="Times" w:hAnsi="Times" w:cs="Times"/>
          <w:b/>
        </w:rPr>
        <w:t>EBP Model graphic</w:t>
      </w:r>
    </w:p>
    <w:p w14:paraId="582A1E7E" w14:textId="77777777" w:rsidR="007D5AEA" w:rsidRDefault="007D5AEA" w:rsidP="007D5AEA">
      <w:pPr>
        <w:rPr>
          <w:rFonts w:ascii="Times" w:eastAsia="Times" w:hAnsi="Times" w:cs="Times"/>
          <w:bCs/>
        </w:rPr>
      </w:pPr>
    </w:p>
    <w:p w14:paraId="3765E0E5" w14:textId="5F4A59BC" w:rsidR="007D5AEA" w:rsidRPr="007D5AEA" w:rsidRDefault="007D5AEA" w:rsidP="00733BDA">
      <w:pPr>
        <w:jc w:val="center"/>
        <w:rPr>
          <w:rFonts w:ascii="Times" w:eastAsia="Times" w:hAnsi="Times" w:cs="Times"/>
          <w:b/>
          <w:bCs/>
        </w:rPr>
      </w:pPr>
      <w:r w:rsidRPr="00CF729E">
        <w:rPr>
          <w:noProof/>
        </w:rPr>
        <w:drawing>
          <wp:inline distT="0" distB="0" distL="0" distR="0" wp14:anchorId="42617CB4" wp14:editId="223E76B8">
            <wp:extent cx="4727047" cy="26219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1661" cy="2663300"/>
                    </a:xfrm>
                    <a:prstGeom prst="rect">
                      <a:avLst/>
                    </a:prstGeom>
                    <a:noFill/>
                  </pic:spPr>
                </pic:pic>
              </a:graphicData>
            </a:graphic>
          </wp:inline>
        </w:drawing>
      </w:r>
    </w:p>
    <w:p w14:paraId="77DAC8B5" w14:textId="77777777" w:rsidR="003D465A" w:rsidRDefault="003D465A">
      <w:pPr>
        <w:rPr>
          <w:rFonts w:ascii="Times" w:eastAsia="Times" w:hAnsi="Times" w:cs="Times"/>
          <w:b/>
        </w:rPr>
      </w:pPr>
      <w:r>
        <w:rPr>
          <w:rFonts w:ascii="Times" w:eastAsia="Times" w:hAnsi="Times" w:cs="Times"/>
          <w:b/>
        </w:rPr>
        <w:br w:type="page"/>
      </w:r>
    </w:p>
    <w:p w14:paraId="25A9C1D6" w14:textId="77777777" w:rsidR="003D465A" w:rsidRDefault="003D465A" w:rsidP="003D465A">
      <w:pPr>
        <w:jc w:val="center"/>
        <w:rPr>
          <w:rFonts w:ascii="Times" w:eastAsia="Times" w:hAnsi="Times" w:cs="Times"/>
          <w:b/>
        </w:rPr>
        <w:sectPr w:rsidR="003D465A" w:rsidSect="002D24FD">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pgNumType w:start="1"/>
          <w:cols w:space="720"/>
          <w:docGrid w:linePitch="326"/>
        </w:sectPr>
      </w:pPr>
    </w:p>
    <w:p w14:paraId="72AB7A50" w14:textId="57F9CFE7" w:rsidR="003D465A" w:rsidRDefault="003D465A" w:rsidP="003D465A">
      <w:pPr>
        <w:jc w:val="center"/>
        <w:rPr>
          <w:rFonts w:ascii="Times" w:eastAsia="Times" w:hAnsi="Times" w:cs="Times"/>
          <w:b/>
        </w:rPr>
      </w:pPr>
      <w:r w:rsidRPr="003D465A">
        <w:rPr>
          <w:rFonts w:ascii="Times" w:eastAsia="Times" w:hAnsi="Times" w:cs="Times"/>
          <w:b/>
        </w:rPr>
        <w:t>Appendix E-Levels of Evidence Table</w:t>
      </w:r>
    </w:p>
    <w:tbl>
      <w:tblPr>
        <w:tblW w:w="16133"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260"/>
        <w:gridCol w:w="1170"/>
        <w:gridCol w:w="1890"/>
        <w:gridCol w:w="2790"/>
        <w:gridCol w:w="2250"/>
        <w:gridCol w:w="2520"/>
        <w:gridCol w:w="3713"/>
      </w:tblGrid>
      <w:tr w:rsidR="003D465A" w:rsidRPr="003D465A" w14:paraId="5F34460F" w14:textId="77777777" w:rsidTr="003D465A">
        <w:trPr>
          <w:trHeight w:val="870"/>
          <w:tblHeader/>
        </w:trPr>
        <w:tc>
          <w:tcPr>
            <w:tcW w:w="540" w:type="dxa"/>
            <w:shd w:val="clear" w:color="auto" w:fill="E6E6E6"/>
            <w:vAlign w:val="center"/>
          </w:tcPr>
          <w:p w14:paraId="1ACF8FC3" w14:textId="77777777" w:rsidR="003D465A" w:rsidRPr="003D465A" w:rsidRDefault="003D465A" w:rsidP="003D465A">
            <w:pPr>
              <w:rPr>
                <w:rFonts w:ascii="Times" w:eastAsia="Times" w:hAnsi="Times" w:cs="Times"/>
                <w:b/>
                <w:bCs/>
              </w:rPr>
            </w:pPr>
            <w:r w:rsidRPr="003D465A">
              <w:rPr>
                <w:rFonts w:ascii="Times" w:eastAsia="Times" w:hAnsi="Times" w:cs="Times"/>
                <w:b/>
                <w:bCs/>
              </w:rPr>
              <w:t>Article</w:t>
            </w:r>
          </w:p>
          <w:p w14:paraId="27CAEAA2" w14:textId="77777777" w:rsidR="003D465A" w:rsidRPr="003D465A" w:rsidRDefault="003D465A" w:rsidP="003D465A">
            <w:pPr>
              <w:rPr>
                <w:rFonts w:ascii="Times" w:eastAsia="Times" w:hAnsi="Times" w:cs="Times"/>
                <w:b/>
                <w:bCs/>
              </w:rPr>
            </w:pPr>
            <w:r w:rsidRPr="003D465A">
              <w:rPr>
                <w:rFonts w:ascii="Times" w:eastAsia="Times" w:hAnsi="Times" w:cs="Times"/>
                <w:b/>
                <w:bCs/>
              </w:rPr>
              <w:t>#</w:t>
            </w:r>
          </w:p>
        </w:tc>
        <w:tc>
          <w:tcPr>
            <w:tcW w:w="1260" w:type="dxa"/>
            <w:shd w:val="clear" w:color="auto" w:fill="E6E6E6"/>
            <w:vAlign w:val="center"/>
          </w:tcPr>
          <w:p w14:paraId="2E980492" w14:textId="77777777" w:rsidR="003D465A" w:rsidRPr="003D465A" w:rsidRDefault="003D465A" w:rsidP="003D465A">
            <w:pPr>
              <w:rPr>
                <w:rFonts w:ascii="Times" w:eastAsia="Times" w:hAnsi="Times" w:cs="Times"/>
                <w:b/>
                <w:bCs/>
              </w:rPr>
            </w:pPr>
            <w:r w:rsidRPr="003D465A">
              <w:rPr>
                <w:rFonts w:ascii="Times" w:eastAsia="Times" w:hAnsi="Times" w:cs="Times"/>
                <w:b/>
                <w:bCs/>
              </w:rPr>
              <w:t>Author &amp; Date</w:t>
            </w:r>
          </w:p>
        </w:tc>
        <w:tc>
          <w:tcPr>
            <w:tcW w:w="1170" w:type="dxa"/>
            <w:shd w:val="clear" w:color="auto" w:fill="E6E6E6"/>
            <w:vAlign w:val="center"/>
          </w:tcPr>
          <w:p w14:paraId="18F425F7" w14:textId="77777777" w:rsidR="003D465A" w:rsidRPr="003D465A" w:rsidRDefault="003D465A" w:rsidP="003D465A">
            <w:pPr>
              <w:rPr>
                <w:rFonts w:ascii="Times" w:eastAsia="Times" w:hAnsi="Times" w:cs="Times"/>
                <w:b/>
                <w:bCs/>
              </w:rPr>
            </w:pPr>
            <w:r w:rsidRPr="003D465A">
              <w:rPr>
                <w:rFonts w:ascii="Times" w:eastAsia="Times" w:hAnsi="Times" w:cs="Times"/>
                <w:b/>
                <w:bCs/>
              </w:rPr>
              <w:t>Evidence Type</w:t>
            </w:r>
          </w:p>
        </w:tc>
        <w:tc>
          <w:tcPr>
            <w:tcW w:w="1890" w:type="dxa"/>
            <w:shd w:val="clear" w:color="auto" w:fill="E6E6E6"/>
            <w:vAlign w:val="center"/>
          </w:tcPr>
          <w:p w14:paraId="69612ECC" w14:textId="77777777" w:rsidR="003D465A" w:rsidRPr="003D465A" w:rsidRDefault="003D465A" w:rsidP="003D465A">
            <w:pPr>
              <w:rPr>
                <w:rFonts w:ascii="Times" w:eastAsia="Times" w:hAnsi="Times" w:cs="Times"/>
                <w:b/>
                <w:bCs/>
              </w:rPr>
            </w:pPr>
            <w:r w:rsidRPr="003D465A">
              <w:rPr>
                <w:rFonts w:ascii="Times" w:eastAsia="Times" w:hAnsi="Times" w:cs="Times"/>
                <w:b/>
                <w:bCs/>
              </w:rPr>
              <w:t>Sample, Sample Size, &amp; Setting</w:t>
            </w:r>
          </w:p>
        </w:tc>
        <w:tc>
          <w:tcPr>
            <w:tcW w:w="2790" w:type="dxa"/>
            <w:shd w:val="clear" w:color="auto" w:fill="E6E6E6"/>
            <w:vAlign w:val="center"/>
          </w:tcPr>
          <w:p w14:paraId="504D3F8B" w14:textId="77777777" w:rsidR="003D465A" w:rsidRPr="003D465A" w:rsidRDefault="003D465A" w:rsidP="003D465A">
            <w:pPr>
              <w:rPr>
                <w:rFonts w:ascii="Times" w:eastAsia="Times" w:hAnsi="Times" w:cs="Times"/>
                <w:b/>
                <w:bCs/>
              </w:rPr>
            </w:pPr>
            <w:r w:rsidRPr="003D465A">
              <w:rPr>
                <w:rFonts w:ascii="Times" w:eastAsia="Times" w:hAnsi="Times" w:cs="Times"/>
                <w:b/>
                <w:bCs/>
              </w:rPr>
              <w:t>Study findings that help answer the EBP question</w:t>
            </w:r>
          </w:p>
        </w:tc>
        <w:tc>
          <w:tcPr>
            <w:tcW w:w="2250" w:type="dxa"/>
            <w:shd w:val="clear" w:color="auto" w:fill="E6E6E6"/>
            <w:vAlign w:val="center"/>
          </w:tcPr>
          <w:p w14:paraId="3E8BA5DE" w14:textId="77777777" w:rsidR="003D465A" w:rsidRPr="003D465A" w:rsidRDefault="003D465A" w:rsidP="003D465A">
            <w:pPr>
              <w:rPr>
                <w:rFonts w:ascii="Times" w:eastAsia="Times" w:hAnsi="Times" w:cs="Times"/>
                <w:b/>
                <w:bCs/>
              </w:rPr>
            </w:pPr>
            <w:r w:rsidRPr="003D465A">
              <w:rPr>
                <w:rFonts w:ascii="Times" w:eastAsia="Times" w:hAnsi="Times" w:cs="Times"/>
                <w:b/>
                <w:bCs/>
              </w:rPr>
              <w:t>Limitations</w:t>
            </w:r>
          </w:p>
        </w:tc>
        <w:tc>
          <w:tcPr>
            <w:tcW w:w="2520" w:type="dxa"/>
            <w:shd w:val="clear" w:color="auto" w:fill="E6E6E6"/>
          </w:tcPr>
          <w:p w14:paraId="0E66FE7B" w14:textId="77777777" w:rsidR="003D465A" w:rsidRPr="003D465A" w:rsidRDefault="003D465A" w:rsidP="003D465A">
            <w:pPr>
              <w:rPr>
                <w:rFonts w:ascii="Times" w:eastAsia="Times" w:hAnsi="Times" w:cs="Times"/>
                <w:b/>
                <w:bCs/>
              </w:rPr>
            </w:pPr>
          </w:p>
          <w:p w14:paraId="203D7D71" w14:textId="77777777" w:rsidR="003D465A" w:rsidRPr="003D465A" w:rsidRDefault="003D465A" w:rsidP="003D465A">
            <w:pPr>
              <w:rPr>
                <w:rFonts w:ascii="Times" w:eastAsia="Times" w:hAnsi="Times" w:cs="Times"/>
                <w:b/>
                <w:bCs/>
              </w:rPr>
            </w:pPr>
          </w:p>
          <w:p w14:paraId="720219D6" w14:textId="77777777" w:rsidR="003D465A" w:rsidRPr="003D465A" w:rsidRDefault="003D465A" w:rsidP="003D465A">
            <w:pPr>
              <w:rPr>
                <w:rFonts w:ascii="Times" w:eastAsia="Times" w:hAnsi="Times" w:cs="Times"/>
                <w:b/>
                <w:bCs/>
              </w:rPr>
            </w:pPr>
            <w:r w:rsidRPr="003D465A">
              <w:rPr>
                <w:rFonts w:ascii="Times" w:eastAsia="Times" w:hAnsi="Times" w:cs="Times"/>
                <w:b/>
                <w:bCs/>
              </w:rPr>
              <w:t>Outcomes</w:t>
            </w:r>
          </w:p>
        </w:tc>
        <w:tc>
          <w:tcPr>
            <w:tcW w:w="3713" w:type="dxa"/>
            <w:shd w:val="clear" w:color="auto" w:fill="E6E6E6"/>
            <w:vAlign w:val="center"/>
          </w:tcPr>
          <w:p w14:paraId="55A61303" w14:textId="77777777" w:rsidR="003D465A" w:rsidRPr="003D465A" w:rsidRDefault="003D465A" w:rsidP="003D465A">
            <w:pPr>
              <w:rPr>
                <w:rFonts w:ascii="Times" w:eastAsia="Times" w:hAnsi="Times" w:cs="Times"/>
                <w:b/>
                <w:bCs/>
              </w:rPr>
            </w:pPr>
            <w:r w:rsidRPr="003D465A">
              <w:rPr>
                <w:rFonts w:ascii="Times" w:eastAsia="Times" w:hAnsi="Times" w:cs="Times"/>
                <w:b/>
                <w:bCs/>
              </w:rPr>
              <w:t>Evidence Level &amp; Quality</w:t>
            </w:r>
          </w:p>
        </w:tc>
      </w:tr>
      <w:tr w:rsidR="003D465A" w:rsidRPr="003D465A" w14:paraId="0F0EB05D" w14:textId="77777777" w:rsidTr="003D465A">
        <w:trPr>
          <w:trHeight w:val="760"/>
        </w:trPr>
        <w:tc>
          <w:tcPr>
            <w:tcW w:w="540" w:type="dxa"/>
          </w:tcPr>
          <w:p w14:paraId="7370A3D5" w14:textId="77777777" w:rsidR="003D465A" w:rsidRPr="003D465A" w:rsidRDefault="003D465A" w:rsidP="003D465A">
            <w:pPr>
              <w:rPr>
                <w:rFonts w:ascii="Times" w:eastAsia="Times" w:hAnsi="Times" w:cs="Times"/>
                <w:bCs/>
              </w:rPr>
            </w:pPr>
          </w:p>
          <w:p w14:paraId="434A2248" w14:textId="77777777" w:rsidR="003D465A" w:rsidRPr="003D465A" w:rsidRDefault="003D465A" w:rsidP="003D465A">
            <w:pPr>
              <w:rPr>
                <w:rFonts w:ascii="Times" w:eastAsia="Times" w:hAnsi="Times" w:cs="Times"/>
                <w:bCs/>
              </w:rPr>
            </w:pPr>
            <w:r w:rsidRPr="003D465A">
              <w:rPr>
                <w:rFonts w:ascii="Times" w:eastAsia="Times" w:hAnsi="Times" w:cs="Times"/>
                <w:bCs/>
              </w:rPr>
              <w:t>1</w:t>
            </w:r>
          </w:p>
        </w:tc>
        <w:tc>
          <w:tcPr>
            <w:tcW w:w="1260" w:type="dxa"/>
          </w:tcPr>
          <w:p w14:paraId="0E120065" w14:textId="77777777" w:rsidR="003D465A" w:rsidRPr="003D465A" w:rsidRDefault="003D465A" w:rsidP="003D465A">
            <w:pPr>
              <w:rPr>
                <w:rFonts w:ascii="Times" w:eastAsia="Times" w:hAnsi="Times" w:cs="Times"/>
                <w:bCs/>
              </w:rPr>
            </w:pPr>
            <w:r w:rsidRPr="003D465A">
              <w:rPr>
                <w:rFonts w:ascii="Times" w:eastAsia="Times" w:hAnsi="Times" w:cs="Times"/>
                <w:bCs/>
              </w:rPr>
              <w:t>Chu et al. (2022).</w:t>
            </w:r>
          </w:p>
        </w:tc>
        <w:tc>
          <w:tcPr>
            <w:tcW w:w="1170" w:type="dxa"/>
          </w:tcPr>
          <w:p w14:paraId="63A5ED2B" w14:textId="77777777" w:rsidR="003D465A" w:rsidRPr="003D465A" w:rsidRDefault="003D465A" w:rsidP="003D465A">
            <w:pPr>
              <w:rPr>
                <w:rFonts w:ascii="Times" w:eastAsia="Times" w:hAnsi="Times" w:cs="Times"/>
                <w:bCs/>
              </w:rPr>
            </w:pPr>
            <w:r w:rsidRPr="003D465A">
              <w:rPr>
                <w:rFonts w:ascii="Times" w:eastAsia="Times" w:hAnsi="Times" w:cs="Times"/>
                <w:bCs/>
              </w:rPr>
              <w:t>A systematic review</w:t>
            </w:r>
          </w:p>
        </w:tc>
        <w:tc>
          <w:tcPr>
            <w:tcW w:w="1890" w:type="dxa"/>
            <w:vAlign w:val="bottom"/>
          </w:tcPr>
          <w:p w14:paraId="6F887996" w14:textId="77777777" w:rsidR="003D465A" w:rsidRPr="003D465A" w:rsidRDefault="003D465A" w:rsidP="003D465A">
            <w:pPr>
              <w:rPr>
                <w:rFonts w:ascii="Times" w:eastAsia="Times" w:hAnsi="Times" w:cs="Times"/>
                <w:bCs/>
              </w:rPr>
            </w:pPr>
            <w:r w:rsidRPr="003D465A">
              <w:rPr>
                <w:rFonts w:ascii="Times" w:eastAsia="Times" w:hAnsi="Times" w:cs="Times"/>
                <w:bCs/>
              </w:rPr>
              <w:t>The study used a sample of 37 training curricula.</w:t>
            </w:r>
          </w:p>
          <w:p w14:paraId="61AD7011" w14:textId="77777777" w:rsidR="003D465A" w:rsidRPr="003D465A" w:rsidRDefault="003D465A" w:rsidP="003D465A">
            <w:pPr>
              <w:rPr>
                <w:rFonts w:ascii="Times" w:eastAsia="Times" w:hAnsi="Times" w:cs="Times"/>
                <w:bCs/>
              </w:rPr>
            </w:pPr>
            <w:r w:rsidRPr="003D465A">
              <w:rPr>
                <w:rFonts w:ascii="Times" w:eastAsia="Times" w:hAnsi="Times" w:cs="Times"/>
                <w:bCs/>
              </w:rPr>
              <w:t>The sample size was 40 articles which were published between 1984 to 2019.</w:t>
            </w:r>
          </w:p>
          <w:p w14:paraId="55B130B0" w14:textId="77777777" w:rsidR="003D465A" w:rsidRPr="003D465A" w:rsidRDefault="003D465A" w:rsidP="003D465A">
            <w:pPr>
              <w:rPr>
                <w:rFonts w:ascii="Times" w:eastAsia="Times" w:hAnsi="Times" w:cs="Times"/>
                <w:bCs/>
              </w:rPr>
            </w:pPr>
            <w:r w:rsidRPr="003D465A">
              <w:rPr>
                <w:rFonts w:ascii="Times" w:eastAsia="Times" w:hAnsi="Times" w:cs="Times"/>
                <w:bCs/>
              </w:rPr>
              <w:t>The articles included graduate students and practicing professionals from a wide array of disciplines across mental health settings. The selected studies were conducted in mental health settings.</w:t>
            </w:r>
          </w:p>
        </w:tc>
        <w:tc>
          <w:tcPr>
            <w:tcW w:w="2790" w:type="dxa"/>
          </w:tcPr>
          <w:p w14:paraId="09A5BB17" w14:textId="77777777" w:rsidR="003D465A" w:rsidRPr="003D465A" w:rsidRDefault="003D465A" w:rsidP="003D465A">
            <w:pPr>
              <w:rPr>
                <w:rFonts w:ascii="Times" w:eastAsia="Times" w:hAnsi="Times" w:cs="Times"/>
                <w:bCs/>
              </w:rPr>
            </w:pPr>
            <w:r w:rsidRPr="003D465A">
              <w:rPr>
                <w:rFonts w:ascii="Times" w:eastAsia="Times" w:hAnsi="Times" w:cs="Times"/>
                <w:bCs/>
              </w:rPr>
              <w:t>Chu et al. (2022) suggested that teaching mental healthcare providers can help curtail mental health disparities and discriminatory behaviors, enhancing patient outcomes. Furthermore, implementing cultural competence education programs can amplify providers' attitudes, knowledge, and skills, enabling them to deliver culturally congruent and competent cognitive care (Chu et al., 2022). Therefore, these findings help answer the EBP question related to the scholarly practice project.</w:t>
            </w:r>
          </w:p>
        </w:tc>
        <w:tc>
          <w:tcPr>
            <w:tcW w:w="2250" w:type="dxa"/>
          </w:tcPr>
          <w:p w14:paraId="36070B17" w14:textId="77777777" w:rsidR="003D465A" w:rsidRPr="003D465A" w:rsidRDefault="003D465A" w:rsidP="003D465A">
            <w:pPr>
              <w:rPr>
                <w:rFonts w:ascii="Times" w:eastAsia="Times" w:hAnsi="Times" w:cs="Times"/>
                <w:bCs/>
              </w:rPr>
            </w:pPr>
            <w:r w:rsidRPr="003D465A">
              <w:rPr>
                <w:rFonts w:ascii="Times" w:eastAsia="Times" w:hAnsi="Times" w:cs="Times"/>
                <w:bCs/>
              </w:rPr>
              <w:t>One of the limitations was the latency of publication bias and omission of curricula data. The limitation can be precipitated by the paucity of unpublished work and official protocols.</w:t>
            </w:r>
          </w:p>
          <w:p w14:paraId="474151DD" w14:textId="77777777" w:rsidR="003D465A" w:rsidRPr="003D465A" w:rsidRDefault="003D465A" w:rsidP="003D465A">
            <w:pPr>
              <w:rPr>
                <w:rFonts w:ascii="Times" w:eastAsia="Times" w:hAnsi="Times" w:cs="Times"/>
                <w:bCs/>
              </w:rPr>
            </w:pPr>
            <w:r w:rsidRPr="003D465A">
              <w:rPr>
                <w:rFonts w:ascii="Times" w:eastAsia="Times" w:hAnsi="Times" w:cs="Times"/>
                <w:bCs/>
              </w:rPr>
              <w:t>Additionally, the research study was prone to bias in the reported outcomes since most of the studies were contingent on self-assessment measures of cultural competence (Chu et al., 2022).</w:t>
            </w:r>
          </w:p>
        </w:tc>
        <w:tc>
          <w:tcPr>
            <w:tcW w:w="2520" w:type="dxa"/>
          </w:tcPr>
          <w:p w14:paraId="2FEE6354" w14:textId="77777777" w:rsidR="003D465A" w:rsidRPr="003D465A" w:rsidRDefault="003D465A" w:rsidP="003D465A">
            <w:pPr>
              <w:rPr>
                <w:rFonts w:ascii="Times" w:eastAsia="Times" w:hAnsi="Times" w:cs="Times"/>
                <w:bCs/>
              </w:rPr>
            </w:pPr>
            <w:r w:rsidRPr="003D465A">
              <w:rPr>
                <w:rFonts w:ascii="Times" w:eastAsia="Times" w:hAnsi="Times" w:cs="Times"/>
                <w:bCs/>
              </w:rPr>
              <w:t>Cultural competence training is efficient in modifying, snowballing knowledge, and developing the expertise of mental health providers (Chu et al., 2022).</w:t>
            </w:r>
          </w:p>
          <w:p w14:paraId="67655166" w14:textId="77777777" w:rsidR="003D465A" w:rsidRPr="003D465A" w:rsidRDefault="003D465A" w:rsidP="003D465A">
            <w:pPr>
              <w:rPr>
                <w:rFonts w:ascii="Times" w:eastAsia="Times" w:hAnsi="Times" w:cs="Times"/>
                <w:bCs/>
              </w:rPr>
            </w:pPr>
            <w:r w:rsidRPr="003D465A">
              <w:rPr>
                <w:rFonts w:ascii="Times" w:eastAsia="Times" w:hAnsi="Times" w:cs="Times"/>
                <w:bCs/>
              </w:rPr>
              <w:t>The implemented curricula positively influenced the mental health students' cultural attitudes, knowledge, learning, and skills acquisition.</w:t>
            </w:r>
          </w:p>
        </w:tc>
        <w:tc>
          <w:tcPr>
            <w:tcW w:w="3713" w:type="dxa"/>
          </w:tcPr>
          <w:p w14:paraId="34F0A5A0" w14:textId="77777777" w:rsidR="003D465A" w:rsidRPr="003D465A" w:rsidRDefault="003D465A" w:rsidP="003D465A">
            <w:pPr>
              <w:rPr>
                <w:rFonts w:ascii="Times" w:eastAsia="Times" w:hAnsi="Times" w:cs="Times"/>
                <w:bCs/>
              </w:rPr>
            </w:pPr>
            <w:r w:rsidRPr="003D465A">
              <w:rPr>
                <w:rFonts w:ascii="Times" w:eastAsia="Times" w:hAnsi="Times" w:cs="Times"/>
                <w:bCs/>
              </w:rPr>
              <w:t>Level II and quality A.</w:t>
            </w:r>
          </w:p>
        </w:tc>
      </w:tr>
      <w:tr w:rsidR="003D465A" w:rsidRPr="003D465A" w14:paraId="6113B01A" w14:textId="77777777" w:rsidTr="003D465A">
        <w:trPr>
          <w:trHeight w:val="715"/>
        </w:trPr>
        <w:tc>
          <w:tcPr>
            <w:tcW w:w="540" w:type="dxa"/>
          </w:tcPr>
          <w:p w14:paraId="41908CF8" w14:textId="77777777" w:rsidR="003D465A" w:rsidRPr="003D465A" w:rsidRDefault="003D465A" w:rsidP="003D465A">
            <w:pPr>
              <w:rPr>
                <w:rFonts w:ascii="Times" w:eastAsia="Times" w:hAnsi="Times" w:cs="Times"/>
                <w:bCs/>
              </w:rPr>
            </w:pPr>
            <w:r w:rsidRPr="003D465A">
              <w:rPr>
                <w:rFonts w:ascii="Times" w:eastAsia="Times" w:hAnsi="Times" w:cs="Times"/>
                <w:bCs/>
              </w:rPr>
              <w:t>2</w:t>
            </w:r>
          </w:p>
          <w:p w14:paraId="617CCDE0" w14:textId="77777777" w:rsidR="003D465A" w:rsidRPr="003D465A" w:rsidRDefault="003D465A" w:rsidP="003D465A">
            <w:pPr>
              <w:rPr>
                <w:rFonts w:ascii="Times" w:eastAsia="Times" w:hAnsi="Times" w:cs="Times"/>
                <w:bCs/>
              </w:rPr>
            </w:pPr>
          </w:p>
        </w:tc>
        <w:tc>
          <w:tcPr>
            <w:tcW w:w="1260" w:type="dxa"/>
          </w:tcPr>
          <w:p w14:paraId="0BF2E4AB" w14:textId="77777777" w:rsidR="003D465A" w:rsidRPr="003D465A" w:rsidRDefault="003D465A" w:rsidP="003D465A">
            <w:pPr>
              <w:rPr>
                <w:rFonts w:ascii="Times" w:eastAsia="Times" w:hAnsi="Times" w:cs="Times"/>
                <w:bCs/>
              </w:rPr>
            </w:pPr>
            <w:r w:rsidRPr="003D465A">
              <w:rPr>
                <w:rFonts w:ascii="Times" w:eastAsia="Times" w:hAnsi="Times" w:cs="Times"/>
                <w:bCs/>
              </w:rPr>
              <w:t>Lin &amp; Hsu (2020).</w:t>
            </w:r>
          </w:p>
        </w:tc>
        <w:tc>
          <w:tcPr>
            <w:tcW w:w="1170" w:type="dxa"/>
          </w:tcPr>
          <w:p w14:paraId="003B22E1" w14:textId="77777777" w:rsidR="003D465A" w:rsidRPr="003D465A" w:rsidRDefault="003D465A" w:rsidP="003D465A">
            <w:pPr>
              <w:rPr>
                <w:rFonts w:ascii="Times" w:eastAsia="Times" w:hAnsi="Times" w:cs="Times"/>
                <w:bCs/>
              </w:rPr>
            </w:pPr>
            <w:r w:rsidRPr="003D465A">
              <w:rPr>
                <w:rFonts w:ascii="Times" w:eastAsia="Times" w:hAnsi="Times" w:cs="Times"/>
                <w:bCs/>
              </w:rPr>
              <w:t>A randomized control trial</w:t>
            </w:r>
          </w:p>
        </w:tc>
        <w:tc>
          <w:tcPr>
            <w:tcW w:w="1890" w:type="dxa"/>
            <w:vAlign w:val="bottom"/>
          </w:tcPr>
          <w:p w14:paraId="77B5D266" w14:textId="77777777" w:rsidR="003D465A" w:rsidRPr="003D465A" w:rsidRDefault="003D465A" w:rsidP="003D465A">
            <w:pPr>
              <w:rPr>
                <w:rFonts w:ascii="Times" w:eastAsia="Times" w:hAnsi="Times" w:cs="Times"/>
                <w:bCs/>
              </w:rPr>
            </w:pPr>
            <w:r w:rsidRPr="003D465A">
              <w:rPr>
                <w:rFonts w:ascii="Times" w:eastAsia="Times" w:hAnsi="Times" w:cs="Times"/>
                <w:bCs/>
              </w:rPr>
              <w:t>The sample were nurses.</w:t>
            </w:r>
          </w:p>
          <w:p w14:paraId="155589E5" w14:textId="77777777" w:rsidR="003D465A" w:rsidRPr="003D465A" w:rsidRDefault="003D465A" w:rsidP="003D465A">
            <w:pPr>
              <w:rPr>
                <w:rFonts w:ascii="Times" w:eastAsia="Times" w:hAnsi="Times" w:cs="Times"/>
                <w:bCs/>
              </w:rPr>
            </w:pPr>
            <w:r w:rsidRPr="003D465A">
              <w:rPr>
                <w:rFonts w:ascii="Times" w:eastAsia="Times" w:hAnsi="Times" w:cs="Times"/>
                <w:bCs/>
              </w:rPr>
              <w:t>The sample size was 97.</w:t>
            </w:r>
          </w:p>
          <w:p w14:paraId="0D97DB34" w14:textId="77777777" w:rsidR="003D465A" w:rsidRPr="003D465A" w:rsidRDefault="003D465A" w:rsidP="003D465A">
            <w:pPr>
              <w:rPr>
                <w:rFonts w:ascii="Times" w:eastAsia="Times" w:hAnsi="Times" w:cs="Times"/>
                <w:bCs/>
              </w:rPr>
            </w:pPr>
            <w:r w:rsidRPr="003D465A">
              <w:rPr>
                <w:rFonts w:ascii="Times" w:eastAsia="Times" w:hAnsi="Times" w:cs="Times"/>
                <w:bCs/>
              </w:rPr>
              <w:t>The study took place in a medical facility in northern Taiwan with 2089 beds.</w:t>
            </w:r>
          </w:p>
          <w:p w14:paraId="15C11889" w14:textId="77777777" w:rsidR="003D465A" w:rsidRPr="003D465A" w:rsidRDefault="003D465A" w:rsidP="003D465A">
            <w:pPr>
              <w:rPr>
                <w:rFonts w:ascii="Times" w:eastAsia="Times" w:hAnsi="Times" w:cs="Times"/>
                <w:bCs/>
              </w:rPr>
            </w:pPr>
          </w:p>
          <w:p w14:paraId="2BD6ED8D" w14:textId="77777777" w:rsidR="003D465A" w:rsidRPr="003D465A" w:rsidRDefault="003D465A" w:rsidP="003D465A">
            <w:pPr>
              <w:rPr>
                <w:rFonts w:ascii="Times" w:eastAsia="Times" w:hAnsi="Times" w:cs="Times"/>
                <w:bCs/>
              </w:rPr>
            </w:pPr>
          </w:p>
          <w:p w14:paraId="6F641362" w14:textId="77777777" w:rsidR="003D465A" w:rsidRPr="003D465A" w:rsidRDefault="003D465A" w:rsidP="003D465A">
            <w:pPr>
              <w:rPr>
                <w:rFonts w:ascii="Times" w:eastAsia="Times" w:hAnsi="Times" w:cs="Times"/>
                <w:bCs/>
              </w:rPr>
            </w:pPr>
          </w:p>
          <w:p w14:paraId="6D489CA5" w14:textId="77777777" w:rsidR="003D465A" w:rsidRPr="003D465A" w:rsidRDefault="003D465A" w:rsidP="003D465A">
            <w:pPr>
              <w:rPr>
                <w:rFonts w:ascii="Times" w:eastAsia="Times" w:hAnsi="Times" w:cs="Times"/>
                <w:bCs/>
              </w:rPr>
            </w:pPr>
          </w:p>
          <w:p w14:paraId="15AE6480" w14:textId="77777777" w:rsidR="003D465A" w:rsidRPr="003D465A" w:rsidRDefault="003D465A" w:rsidP="003D465A">
            <w:pPr>
              <w:rPr>
                <w:rFonts w:ascii="Times" w:eastAsia="Times" w:hAnsi="Times" w:cs="Times"/>
                <w:bCs/>
              </w:rPr>
            </w:pPr>
          </w:p>
          <w:p w14:paraId="5E522E08" w14:textId="77777777" w:rsidR="003D465A" w:rsidRPr="003D465A" w:rsidRDefault="003D465A" w:rsidP="003D465A">
            <w:pPr>
              <w:rPr>
                <w:rFonts w:ascii="Times" w:eastAsia="Times" w:hAnsi="Times" w:cs="Times"/>
                <w:bCs/>
              </w:rPr>
            </w:pPr>
          </w:p>
          <w:p w14:paraId="11BCD734" w14:textId="77777777" w:rsidR="003D465A" w:rsidRPr="003D465A" w:rsidRDefault="003D465A" w:rsidP="003D465A">
            <w:pPr>
              <w:rPr>
                <w:rFonts w:ascii="Times" w:eastAsia="Times" w:hAnsi="Times" w:cs="Times"/>
                <w:bCs/>
              </w:rPr>
            </w:pPr>
          </w:p>
          <w:p w14:paraId="1498A7C1" w14:textId="77777777" w:rsidR="003D465A" w:rsidRPr="003D465A" w:rsidRDefault="003D465A" w:rsidP="003D465A">
            <w:pPr>
              <w:rPr>
                <w:rFonts w:ascii="Times" w:eastAsia="Times" w:hAnsi="Times" w:cs="Times"/>
                <w:bCs/>
              </w:rPr>
            </w:pPr>
          </w:p>
          <w:p w14:paraId="3F6863FD" w14:textId="77777777" w:rsidR="003D465A" w:rsidRPr="003D465A" w:rsidRDefault="003D465A" w:rsidP="003D465A">
            <w:pPr>
              <w:rPr>
                <w:rFonts w:ascii="Times" w:eastAsia="Times" w:hAnsi="Times" w:cs="Times"/>
                <w:bCs/>
              </w:rPr>
            </w:pPr>
          </w:p>
          <w:p w14:paraId="22D0C8B0" w14:textId="77777777" w:rsidR="003D465A" w:rsidRPr="003D465A" w:rsidRDefault="003D465A" w:rsidP="003D465A">
            <w:pPr>
              <w:rPr>
                <w:rFonts w:ascii="Times" w:eastAsia="Times" w:hAnsi="Times" w:cs="Times"/>
                <w:bCs/>
              </w:rPr>
            </w:pPr>
          </w:p>
          <w:p w14:paraId="3EAFD15E" w14:textId="77777777" w:rsidR="003D465A" w:rsidRPr="003D465A" w:rsidRDefault="003D465A" w:rsidP="003D465A">
            <w:pPr>
              <w:rPr>
                <w:rFonts w:ascii="Times" w:eastAsia="Times" w:hAnsi="Times" w:cs="Times"/>
                <w:bCs/>
              </w:rPr>
            </w:pPr>
          </w:p>
          <w:p w14:paraId="79FFDD49" w14:textId="77777777" w:rsidR="003D465A" w:rsidRPr="003D465A" w:rsidRDefault="003D465A" w:rsidP="003D465A">
            <w:pPr>
              <w:rPr>
                <w:rFonts w:ascii="Times" w:eastAsia="Times" w:hAnsi="Times" w:cs="Times"/>
                <w:bCs/>
              </w:rPr>
            </w:pPr>
          </w:p>
          <w:p w14:paraId="67D92710" w14:textId="77777777" w:rsidR="003D465A" w:rsidRPr="003D465A" w:rsidRDefault="003D465A" w:rsidP="003D465A">
            <w:pPr>
              <w:rPr>
                <w:rFonts w:ascii="Times" w:eastAsia="Times" w:hAnsi="Times" w:cs="Times"/>
                <w:bCs/>
              </w:rPr>
            </w:pPr>
          </w:p>
          <w:p w14:paraId="10BC803C" w14:textId="77777777" w:rsidR="003D465A" w:rsidRPr="003D465A" w:rsidRDefault="003D465A" w:rsidP="003D465A">
            <w:pPr>
              <w:rPr>
                <w:rFonts w:ascii="Times" w:eastAsia="Times" w:hAnsi="Times" w:cs="Times"/>
                <w:bCs/>
              </w:rPr>
            </w:pPr>
          </w:p>
        </w:tc>
        <w:tc>
          <w:tcPr>
            <w:tcW w:w="2790" w:type="dxa"/>
          </w:tcPr>
          <w:p w14:paraId="2A903518" w14:textId="77777777" w:rsidR="003D465A" w:rsidRPr="003D465A" w:rsidRDefault="003D465A" w:rsidP="003D465A">
            <w:pPr>
              <w:rPr>
                <w:rFonts w:ascii="Times" w:eastAsia="Times" w:hAnsi="Times" w:cs="Times"/>
                <w:bCs/>
              </w:rPr>
            </w:pPr>
            <w:r w:rsidRPr="003D465A">
              <w:rPr>
                <w:rFonts w:ascii="Times" w:eastAsia="Times" w:hAnsi="Times" w:cs="Times"/>
                <w:bCs/>
              </w:rPr>
              <w:t>Implementing cultural competence education curricula across the continuum of care can empower nurses to respect patients' diverse health prerequisites, predilections, beliefs, practices, and values (Lin &amp; Hsu, 2020).</w:t>
            </w:r>
          </w:p>
          <w:p w14:paraId="7951B581" w14:textId="77777777" w:rsidR="003D465A" w:rsidRPr="003D465A" w:rsidRDefault="003D465A" w:rsidP="003D465A">
            <w:pPr>
              <w:rPr>
                <w:rFonts w:ascii="Times" w:eastAsia="Times" w:hAnsi="Times" w:cs="Times"/>
                <w:bCs/>
              </w:rPr>
            </w:pPr>
            <w:r w:rsidRPr="003D465A">
              <w:rPr>
                <w:rFonts w:ascii="Times" w:eastAsia="Times" w:hAnsi="Times" w:cs="Times"/>
                <w:bCs/>
              </w:rPr>
              <w:t xml:space="preserve"> A cultural competence education program and training help nurses espouse dignified care regardless of their patient's cultural backgrounds. The intervention is integral in mental health settings since it prepares nursing students to deliver culturally congruent and compassionate care, enhancing clinical care practices (Lin &amp; Hsu, 2020). Thus, these findings help answer the EBP question of whether cultural competence education programs affect clinical practices such as cognitive health delivery.</w:t>
            </w:r>
          </w:p>
          <w:p w14:paraId="4EAD0342" w14:textId="77777777" w:rsidR="003D465A" w:rsidRPr="003D465A" w:rsidRDefault="003D465A" w:rsidP="003D465A">
            <w:pPr>
              <w:rPr>
                <w:rFonts w:ascii="Times" w:eastAsia="Times" w:hAnsi="Times" w:cs="Times"/>
                <w:bCs/>
              </w:rPr>
            </w:pPr>
          </w:p>
        </w:tc>
        <w:tc>
          <w:tcPr>
            <w:tcW w:w="2250" w:type="dxa"/>
          </w:tcPr>
          <w:p w14:paraId="5E62DC4F" w14:textId="77777777" w:rsidR="003D465A" w:rsidRPr="003D465A" w:rsidRDefault="003D465A" w:rsidP="003D465A">
            <w:pPr>
              <w:rPr>
                <w:rFonts w:ascii="Times" w:eastAsia="Times" w:hAnsi="Times" w:cs="Times"/>
                <w:bCs/>
              </w:rPr>
            </w:pPr>
            <w:r w:rsidRPr="003D465A">
              <w:rPr>
                <w:rFonts w:ascii="Times" w:eastAsia="Times" w:hAnsi="Times" w:cs="Times"/>
                <w:bCs/>
              </w:rPr>
              <w:t>The study had a small sample size, which may have obviated the findings from being extrapolated.</w:t>
            </w:r>
          </w:p>
          <w:p w14:paraId="11AA9AAB" w14:textId="77777777" w:rsidR="003D465A" w:rsidRPr="003D465A" w:rsidRDefault="003D465A" w:rsidP="003D465A">
            <w:pPr>
              <w:rPr>
                <w:rFonts w:ascii="Times" w:eastAsia="Times" w:hAnsi="Times" w:cs="Times"/>
                <w:bCs/>
              </w:rPr>
            </w:pPr>
            <w:r w:rsidRPr="003D465A">
              <w:rPr>
                <w:rFonts w:ascii="Times" w:eastAsia="Times" w:hAnsi="Times" w:cs="Times"/>
                <w:bCs/>
              </w:rPr>
              <w:t>Additionally, the research study was conducted in one setting, making it difficult to generalize the findings.</w:t>
            </w:r>
          </w:p>
        </w:tc>
        <w:tc>
          <w:tcPr>
            <w:tcW w:w="2520" w:type="dxa"/>
          </w:tcPr>
          <w:p w14:paraId="58FC4F09" w14:textId="77777777" w:rsidR="003D465A" w:rsidRPr="003D465A" w:rsidRDefault="003D465A" w:rsidP="003D465A">
            <w:pPr>
              <w:rPr>
                <w:rFonts w:ascii="Times" w:eastAsia="Times" w:hAnsi="Times" w:cs="Times"/>
                <w:bCs/>
              </w:rPr>
            </w:pPr>
            <w:r w:rsidRPr="003D465A">
              <w:rPr>
                <w:rFonts w:ascii="Times" w:eastAsia="Times" w:hAnsi="Times" w:cs="Times"/>
                <w:bCs/>
              </w:rPr>
              <w:t>Cultural competence educational programs enhance provider cultural competencies.</w:t>
            </w:r>
          </w:p>
          <w:p w14:paraId="6270FFF5" w14:textId="77777777" w:rsidR="003D465A" w:rsidRPr="003D465A" w:rsidRDefault="003D465A" w:rsidP="003D465A">
            <w:pPr>
              <w:rPr>
                <w:rFonts w:ascii="Times" w:eastAsia="Times" w:hAnsi="Times" w:cs="Times"/>
                <w:bCs/>
              </w:rPr>
            </w:pPr>
            <w:r w:rsidRPr="003D465A">
              <w:rPr>
                <w:rFonts w:ascii="Times" w:eastAsia="Times" w:hAnsi="Times" w:cs="Times"/>
                <w:bCs/>
              </w:rPr>
              <w:t>The intervention equips nurses with adept cultural competence skills to provide culturally competent healthcare that boosts the cognitive health conditions of patients with diverse ethnicities and cultural backgrounds (Lin &amp; Hsu, 2020).</w:t>
            </w:r>
          </w:p>
          <w:p w14:paraId="2418453A" w14:textId="77777777" w:rsidR="003D465A" w:rsidRPr="003D465A" w:rsidRDefault="003D465A" w:rsidP="003D465A">
            <w:pPr>
              <w:rPr>
                <w:rFonts w:ascii="Times" w:eastAsia="Times" w:hAnsi="Times" w:cs="Times"/>
                <w:bCs/>
              </w:rPr>
            </w:pPr>
          </w:p>
        </w:tc>
        <w:tc>
          <w:tcPr>
            <w:tcW w:w="3713" w:type="dxa"/>
          </w:tcPr>
          <w:p w14:paraId="52249923" w14:textId="77777777" w:rsidR="003D465A" w:rsidRPr="003D465A" w:rsidRDefault="003D465A" w:rsidP="003D465A">
            <w:pPr>
              <w:rPr>
                <w:rFonts w:ascii="Times" w:eastAsia="Times" w:hAnsi="Times" w:cs="Times"/>
                <w:bCs/>
              </w:rPr>
            </w:pPr>
            <w:r w:rsidRPr="003D465A">
              <w:rPr>
                <w:rFonts w:ascii="Times" w:eastAsia="Times" w:hAnsi="Times" w:cs="Times"/>
                <w:bCs/>
              </w:rPr>
              <w:t>Level 1 and quality A.</w:t>
            </w:r>
          </w:p>
        </w:tc>
      </w:tr>
      <w:tr w:rsidR="003D465A" w:rsidRPr="003D465A" w14:paraId="02D7280B" w14:textId="77777777" w:rsidTr="003D465A">
        <w:trPr>
          <w:trHeight w:val="700"/>
        </w:trPr>
        <w:tc>
          <w:tcPr>
            <w:tcW w:w="540" w:type="dxa"/>
          </w:tcPr>
          <w:p w14:paraId="4B57ADDC" w14:textId="77777777" w:rsidR="003D465A" w:rsidRPr="003D465A" w:rsidRDefault="003D465A" w:rsidP="003D465A">
            <w:pPr>
              <w:rPr>
                <w:rFonts w:ascii="Times" w:eastAsia="Times" w:hAnsi="Times" w:cs="Times"/>
                <w:bCs/>
              </w:rPr>
            </w:pPr>
            <w:r w:rsidRPr="003D465A">
              <w:rPr>
                <w:rFonts w:ascii="Times" w:eastAsia="Times" w:hAnsi="Times" w:cs="Times"/>
                <w:bCs/>
              </w:rPr>
              <w:t>3.</w:t>
            </w:r>
          </w:p>
        </w:tc>
        <w:tc>
          <w:tcPr>
            <w:tcW w:w="1260" w:type="dxa"/>
            <w:vAlign w:val="bottom"/>
          </w:tcPr>
          <w:p w14:paraId="7DB5B7A5" w14:textId="77777777" w:rsidR="003D465A" w:rsidRPr="003D465A" w:rsidRDefault="003D465A" w:rsidP="003D465A">
            <w:pPr>
              <w:rPr>
                <w:rFonts w:ascii="Times" w:eastAsia="Times" w:hAnsi="Times" w:cs="Times"/>
                <w:bCs/>
              </w:rPr>
            </w:pPr>
            <w:r w:rsidRPr="003D465A">
              <w:rPr>
                <w:rFonts w:ascii="Times" w:eastAsia="Times" w:hAnsi="Times" w:cs="Times"/>
                <w:bCs/>
              </w:rPr>
              <w:t>AHRQ (2019).</w:t>
            </w:r>
          </w:p>
          <w:p w14:paraId="3F533645" w14:textId="77777777" w:rsidR="003D465A" w:rsidRPr="003D465A" w:rsidRDefault="003D465A" w:rsidP="003D465A">
            <w:pPr>
              <w:rPr>
                <w:rFonts w:ascii="Times" w:eastAsia="Times" w:hAnsi="Times" w:cs="Times"/>
                <w:bCs/>
              </w:rPr>
            </w:pPr>
          </w:p>
          <w:p w14:paraId="7655BC52" w14:textId="77777777" w:rsidR="003D465A" w:rsidRPr="003D465A" w:rsidRDefault="003D465A" w:rsidP="003D465A">
            <w:pPr>
              <w:rPr>
                <w:rFonts w:ascii="Times" w:eastAsia="Times" w:hAnsi="Times" w:cs="Times"/>
                <w:bCs/>
              </w:rPr>
            </w:pPr>
          </w:p>
          <w:p w14:paraId="52268C06" w14:textId="77777777" w:rsidR="003D465A" w:rsidRPr="003D465A" w:rsidRDefault="003D465A" w:rsidP="003D465A">
            <w:pPr>
              <w:rPr>
                <w:rFonts w:ascii="Times" w:eastAsia="Times" w:hAnsi="Times" w:cs="Times"/>
                <w:bCs/>
              </w:rPr>
            </w:pPr>
          </w:p>
          <w:p w14:paraId="2BD6B44C" w14:textId="77777777" w:rsidR="003D465A" w:rsidRPr="003D465A" w:rsidRDefault="003D465A" w:rsidP="003D465A">
            <w:pPr>
              <w:rPr>
                <w:rFonts w:ascii="Times" w:eastAsia="Times" w:hAnsi="Times" w:cs="Times"/>
                <w:bCs/>
              </w:rPr>
            </w:pPr>
          </w:p>
          <w:p w14:paraId="66CF9396" w14:textId="77777777" w:rsidR="003D465A" w:rsidRPr="003D465A" w:rsidRDefault="003D465A" w:rsidP="003D465A">
            <w:pPr>
              <w:rPr>
                <w:rFonts w:ascii="Times" w:eastAsia="Times" w:hAnsi="Times" w:cs="Times"/>
                <w:bCs/>
              </w:rPr>
            </w:pPr>
          </w:p>
          <w:p w14:paraId="445DC260" w14:textId="77777777" w:rsidR="003D465A" w:rsidRPr="003D465A" w:rsidRDefault="003D465A" w:rsidP="003D465A">
            <w:pPr>
              <w:rPr>
                <w:rFonts w:ascii="Times" w:eastAsia="Times" w:hAnsi="Times" w:cs="Times"/>
                <w:bCs/>
              </w:rPr>
            </w:pPr>
          </w:p>
          <w:p w14:paraId="5BF6B165" w14:textId="77777777" w:rsidR="003D465A" w:rsidRPr="003D465A" w:rsidRDefault="003D465A" w:rsidP="003D465A">
            <w:pPr>
              <w:rPr>
                <w:rFonts w:ascii="Times" w:eastAsia="Times" w:hAnsi="Times" w:cs="Times"/>
                <w:bCs/>
              </w:rPr>
            </w:pPr>
          </w:p>
          <w:p w14:paraId="22004556" w14:textId="77777777" w:rsidR="003D465A" w:rsidRPr="003D465A" w:rsidRDefault="003D465A" w:rsidP="003D465A">
            <w:pPr>
              <w:rPr>
                <w:rFonts w:ascii="Times" w:eastAsia="Times" w:hAnsi="Times" w:cs="Times"/>
                <w:bCs/>
              </w:rPr>
            </w:pPr>
          </w:p>
          <w:p w14:paraId="7F70BF51" w14:textId="77777777" w:rsidR="003D465A" w:rsidRPr="003D465A" w:rsidRDefault="003D465A" w:rsidP="003D465A">
            <w:pPr>
              <w:rPr>
                <w:rFonts w:ascii="Times" w:eastAsia="Times" w:hAnsi="Times" w:cs="Times"/>
                <w:bCs/>
              </w:rPr>
            </w:pPr>
          </w:p>
          <w:p w14:paraId="236886C8" w14:textId="77777777" w:rsidR="003D465A" w:rsidRPr="003D465A" w:rsidRDefault="003D465A" w:rsidP="003D465A">
            <w:pPr>
              <w:rPr>
                <w:rFonts w:ascii="Times" w:eastAsia="Times" w:hAnsi="Times" w:cs="Times"/>
                <w:bCs/>
              </w:rPr>
            </w:pPr>
          </w:p>
          <w:p w14:paraId="7C075FF9" w14:textId="77777777" w:rsidR="003D465A" w:rsidRPr="003D465A" w:rsidRDefault="003D465A" w:rsidP="003D465A">
            <w:pPr>
              <w:rPr>
                <w:rFonts w:ascii="Times" w:eastAsia="Times" w:hAnsi="Times" w:cs="Times"/>
                <w:bCs/>
              </w:rPr>
            </w:pPr>
          </w:p>
          <w:p w14:paraId="41F9D1F0" w14:textId="77777777" w:rsidR="003D465A" w:rsidRPr="003D465A" w:rsidRDefault="003D465A" w:rsidP="003D465A">
            <w:pPr>
              <w:rPr>
                <w:rFonts w:ascii="Times" w:eastAsia="Times" w:hAnsi="Times" w:cs="Times"/>
                <w:bCs/>
              </w:rPr>
            </w:pPr>
          </w:p>
        </w:tc>
        <w:tc>
          <w:tcPr>
            <w:tcW w:w="1170" w:type="dxa"/>
          </w:tcPr>
          <w:p w14:paraId="27F7AF0B" w14:textId="77777777" w:rsidR="003D465A" w:rsidRPr="003D465A" w:rsidRDefault="003D465A" w:rsidP="003D465A">
            <w:pPr>
              <w:rPr>
                <w:rFonts w:ascii="Times" w:eastAsia="Times" w:hAnsi="Times" w:cs="Times"/>
                <w:bCs/>
              </w:rPr>
            </w:pPr>
            <w:r w:rsidRPr="003D465A">
              <w:rPr>
                <w:rFonts w:ascii="Times" w:eastAsia="Times" w:hAnsi="Times" w:cs="Times"/>
                <w:bCs/>
              </w:rPr>
              <w:t>Opinion of respected authorities</w:t>
            </w:r>
          </w:p>
        </w:tc>
        <w:tc>
          <w:tcPr>
            <w:tcW w:w="1890" w:type="dxa"/>
            <w:vAlign w:val="bottom"/>
          </w:tcPr>
          <w:p w14:paraId="6402FE14" w14:textId="77777777" w:rsidR="003D465A" w:rsidRPr="003D465A" w:rsidRDefault="003D465A" w:rsidP="003D465A">
            <w:pPr>
              <w:rPr>
                <w:rFonts w:ascii="Times" w:eastAsia="Times" w:hAnsi="Times" w:cs="Times"/>
                <w:bCs/>
              </w:rPr>
            </w:pPr>
            <w:r w:rsidRPr="003D465A">
              <w:rPr>
                <w:rFonts w:ascii="Times" w:eastAsia="Times" w:hAnsi="Times" w:cs="Times"/>
                <w:bCs/>
              </w:rPr>
              <w:t>The study is not a research study but a supporting literature from the Agency for Healthcare Research and Quality that was grounded on the perspectives of three panelists about cultural competence and patient safety.</w:t>
            </w:r>
          </w:p>
        </w:tc>
        <w:tc>
          <w:tcPr>
            <w:tcW w:w="2790" w:type="dxa"/>
          </w:tcPr>
          <w:p w14:paraId="61DA313C" w14:textId="77777777" w:rsidR="003D465A" w:rsidRPr="003D465A" w:rsidRDefault="003D465A" w:rsidP="003D465A">
            <w:pPr>
              <w:rPr>
                <w:rFonts w:ascii="Times" w:eastAsia="Times" w:hAnsi="Times" w:cs="Times"/>
                <w:bCs/>
              </w:rPr>
            </w:pPr>
            <w:r w:rsidRPr="003D465A">
              <w:rPr>
                <w:rFonts w:ascii="Times" w:eastAsia="Times" w:hAnsi="Times" w:cs="Times"/>
                <w:bCs/>
              </w:rPr>
              <w:t>The article noted that cultural competence training is paramount in healthcare settings since it enhances providers cultural awareness, knowledge, skills, and attitudes. This allows the clinicians to deliver optimal patient outcomes and workflow efficiencies. These insights help answer the EBP question of whether cultural competence education programs correlate with positive patient and health outcomes.</w:t>
            </w:r>
          </w:p>
        </w:tc>
        <w:tc>
          <w:tcPr>
            <w:tcW w:w="2250" w:type="dxa"/>
          </w:tcPr>
          <w:p w14:paraId="0A9FC130" w14:textId="77777777" w:rsidR="003D465A" w:rsidRPr="003D465A" w:rsidRDefault="003D465A" w:rsidP="003D465A">
            <w:pPr>
              <w:rPr>
                <w:rFonts w:ascii="Times" w:eastAsia="Times" w:hAnsi="Times" w:cs="Times"/>
                <w:bCs/>
              </w:rPr>
            </w:pPr>
            <w:r w:rsidRPr="003D465A">
              <w:rPr>
                <w:rFonts w:ascii="Times" w:eastAsia="Times" w:hAnsi="Times" w:cs="Times"/>
                <w:bCs/>
              </w:rPr>
              <w:t>The study was not an empirical literature and was based on the insights of a panel. The insights may be subject of individual biases and inconsistencies in the recommendations.</w:t>
            </w:r>
          </w:p>
        </w:tc>
        <w:tc>
          <w:tcPr>
            <w:tcW w:w="2520" w:type="dxa"/>
          </w:tcPr>
          <w:p w14:paraId="2DC3019D" w14:textId="77777777" w:rsidR="003D465A" w:rsidRPr="003D465A" w:rsidRDefault="003D465A" w:rsidP="003D465A">
            <w:pPr>
              <w:rPr>
                <w:rFonts w:ascii="Times" w:eastAsia="Times" w:hAnsi="Times" w:cs="Times"/>
                <w:bCs/>
              </w:rPr>
            </w:pPr>
            <w:r w:rsidRPr="003D465A">
              <w:rPr>
                <w:rFonts w:ascii="Times" w:eastAsia="Times" w:hAnsi="Times" w:cs="Times"/>
                <w:bCs/>
              </w:rPr>
              <w:t>Cultural competence programs and training not only boosts patient outcomes and workflow efficiencies but also patient safety.</w:t>
            </w:r>
          </w:p>
        </w:tc>
        <w:tc>
          <w:tcPr>
            <w:tcW w:w="3713" w:type="dxa"/>
          </w:tcPr>
          <w:p w14:paraId="2D21C033" w14:textId="77777777" w:rsidR="003D465A" w:rsidRPr="003D465A" w:rsidRDefault="003D465A" w:rsidP="003D465A">
            <w:pPr>
              <w:rPr>
                <w:rFonts w:ascii="Times" w:eastAsia="Times" w:hAnsi="Times" w:cs="Times"/>
                <w:bCs/>
              </w:rPr>
            </w:pPr>
            <w:r w:rsidRPr="003D465A">
              <w:rPr>
                <w:rFonts w:ascii="Times" w:eastAsia="Times" w:hAnsi="Times" w:cs="Times"/>
                <w:bCs/>
              </w:rPr>
              <w:t>Level IV</w:t>
            </w:r>
          </w:p>
        </w:tc>
      </w:tr>
      <w:tr w:rsidR="003D465A" w:rsidRPr="003D465A" w14:paraId="4BF2A09B" w14:textId="77777777" w:rsidTr="003D465A">
        <w:trPr>
          <w:trHeight w:val="700"/>
        </w:trPr>
        <w:tc>
          <w:tcPr>
            <w:tcW w:w="540" w:type="dxa"/>
          </w:tcPr>
          <w:p w14:paraId="1327D45D" w14:textId="77777777" w:rsidR="003D465A" w:rsidRPr="003D465A" w:rsidRDefault="003D465A" w:rsidP="003D465A">
            <w:pPr>
              <w:rPr>
                <w:rFonts w:ascii="Times" w:eastAsia="Times" w:hAnsi="Times" w:cs="Times"/>
                <w:bCs/>
              </w:rPr>
            </w:pPr>
            <w:r w:rsidRPr="003D465A">
              <w:rPr>
                <w:rFonts w:ascii="Times" w:eastAsia="Times" w:hAnsi="Times" w:cs="Times"/>
                <w:bCs/>
              </w:rPr>
              <w:t>4.</w:t>
            </w:r>
          </w:p>
        </w:tc>
        <w:tc>
          <w:tcPr>
            <w:tcW w:w="1260" w:type="dxa"/>
            <w:vAlign w:val="bottom"/>
          </w:tcPr>
          <w:p w14:paraId="7A0AA743" w14:textId="77777777" w:rsidR="003D465A" w:rsidRPr="003D465A" w:rsidRDefault="003D465A" w:rsidP="003D465A">
            <w:pPr>
              <w:rPr>
                <w:rFonts w:ascii="Times" w:eastAsia="Times" w:hAnsi="Times" w:cs="Times"/>
                <w:bCs/>
              </w:rPr>
            </w:pPr>
            <w:proofErr w:type="spellStart"/>
            <w:r w:rsidRPr="003D465A">
              <w:rPr>
                <w:rFonts w:ascii="Times" w:eastAsia="Times" w:hAnsi="Times" w:cs="Times"/>
                <w:bCs/>
              </w:rPr>
              <w:t>Alkhamees</w:t>
            </w:r>
            <w:proofErr w:type="spellEnd"/>
            <w:r w:rsidRPr="003D465A">
              <w:rPr>
                <w:rFonts w:ascii="Times" w:eastAsia="Times" w:hAnsi="Times" w:cs="Times"/>
                <w:bCs/>
              </w:rPr>
              <w:t xml:space="preserve">&amp; </w:t>
            </w:r>
            <w:proofErr w:type="spellStart"/>
            <w:r w:rsidRPr="003D465A">
              <w:rPr>
                <w:rFonts w:ascii="Times" w:eastAsia="Times" w:hAnsi="Times" w:cs="Times"/>
                <w:bCs/>
              </w:rPr>
              <w:t>Alasqah</w:t>
            </w:r>
            <w:proofErr w:type="spellEnd"/>
            <w:r w:rsidRPr="003D465A">
              <w:rPr>
                <w:rFonts w:ascii="Times" w:eastAsia="Times" w:hAnsi="Times" w:cs="Times"/>
                <w:bCs/>
              </w:rPr>
              <w:t xml:space="preserve"> (2023).</w:t>
            </w:r>
          </w:p>
          <w:p w14:paraId="05BF9E05" w14:textId="77777777" w:rsidR="003D465A" w:rsidRPr="003D465A" w:rsidRDefault="003D465A" w:rsidP="003D465A">
            <w:pPr>
              <w:rPr>
                <w:rFonts w:ascii="Times" w:eastAsia="Times" w:hAnsi="Times" w:cs="Times"/>
                <w:bCs/>
              </w:rPr>
            </w:pPr>
          </w:p>
          <w:p w14:paraId="231DCFDA" w14:textId="77777777" w:rsidR="003D465A" w:rsidRPr="003D465A" w:rsidRDefault="003D465A" w:rsidP="003D465A">
            <w:pPr>
              <w:rPr>
                <w:rFonts w:ascii="Times" w:eastAsia="Times" w:hAnsi="Times" w:cs="Times"/>
                <w:bCs/>
              </w:rPr>
            </w:pPr>
          </w:p>
          <w:p w14:paraId="49BBB436" w14:textId="77777777" w:rsidR="003D465A" w:rsidRPr="003D465A" w:rsidRDefault="003D465A" w:rsidP="003D465A">
            <w:pPr>
              <w:rPr>
                <w:rFonts w:ascii="Times" w:eastAsia="Times" w:hAnsi="Times" w:cs="Times"/>
                <w:bCs/>
              </w:rPr>
            </w:pPr>
          </w:p>
          <w:p w14:paraId="40FD698A" w14:textId="77777777" w:rsidR="003D465A" w:rsidRPr="003D465A" w:rsidRDefault="003D465A" w:rsidP="003D465A">
            <w:pPr>
              <w:rPr>
                <w:rFonts w:ascii="Times" w:eastAsia="Times" w:hAnsi="Times" w:cs="Times"/>
                <w:bCs/>
              </w:rPr>
            </w:pPr>
          </w:p>
          <w:p w14:paraId="54C69884" w14:textId="77777777" w:rsidR="003D465A" w:rsidRPr="003D465A" w:rsidRDefault="003D465A" w:rsidP="003D465A">
            <w:pPr>
              <w:rPr>
                <w:rFonts w:ascii="Times" w:eastAsia="Times" w:hAnsi="Times" w:cs="Times"/>
                <w:bCs/>
              </w:rPr>
            </w:pPr>
          </w:p>
        </w:tc>
        <w:tc>
          <w:tcPr>
            <w:tcW w:w="1170" w:type="dxa"/>
          </w:tcPr>
          <w:p w14:paraId="61D5E16F" w14:textId="77777777" w:rsidR="003D465A" w:rsidRPr="003D465A" w:rsidRDefault="003D465A" w:rsidP="003D465A">
            <w:pPr>
              <w:rPr>
                <w:rFonts w:ascii="Times" w:eastAsia="Times" w:hAnsi="Times" w:cs="Times"/>
                <w:bCs/>
              </w:rPr>
            </w:pPr>
            <w:r w:rsidRPr="003D465A">
              <w:rPr>
                <w:rFonts w:ascii="Times" w:eastAsia="Times" w:hAnsi="Times" w:cs="Times"/>
                <w:bCs/>
              </w:rPr>
              <w:t>Integrated review of literature.</w:t>
            </w:r>
          </w:p>
        </w:tc>
        <w:tc>
          <w:tcPr>
            <w:tcW w:w="1890" w:type="dxa"/>
            <w:vAlign w:val="bottom"/>
          </w:tcPr>
          <w:p w14:paraId="6536453A" w14:textId="77777777" w:rsidR="003D465A" w:rsidRPr="003D465A" w:rsidRDefault="003D465A" w:rsidP="003D465A">
            <w:pPr>
              <w:rPr>
                <w:rFonts w:ascii="Times" w:eastAsia="Times" w:hAnsi="Times" w:cs="Times"/>
                <w:bCs/>
              </w:rPr>
            </w:pPr>
            <w:r w:rsidRPr="003D465A">
              <w:rPr>
                <w:rFonts w:ascii="Times" w:eastAsia="Times" w:hAnsi="Times" w:cs="Times"/>
                <w:bCs/>
              </w:rPr>
              <w:t xml:space="preserve">A sample of 34 articles were incorporated into the study. The researchers used the Whittemore and </w:t>
            </w:r>
            <w:proofErr w:type="spellStart"/>
            <w:r w:rsidRPr="003D465A">
              <w:rPr>
                <w:rFonts w:ascii="Times" w:eastAsia="Times" w:hAnsi="Times" w:cs="Times"/>
                <w:bCs/>
              </w:rPr>
              <w:t>Knafl’s</w:t>
            </w:r>
            <w:proofErr w:type="spellEnd"/>
            <w:r w:rsidRPr="003D465A">
              <w:rPr>
                <w:rFonts w:ascii="Times" w:eastAsia="Times" w:hAnsi="Times" w:cs="Times"/>
                <w:bCs/>
              </w:rPr>
              <w:t xml:space="preserve"> method to explore the review of literature.</w:t>
            </w:r>
          </w:p>
        </w:tc>
        <w:tc>
          <w:tcPr>
            <w:tcW w:w="2790" w:type="dxa"/>
          </w:tcPr>
          <w:p w14:paraId="6E0A9D1B" w14:textId="77777777" w:rsidR="003D465A" w:rsidRPr="003D465A" w:rsidRDefault="003D465A" w:rsidP="003D465A">
            <w:pPr>
              <w:rPr>
                <w:rFonts w:ascii="Times" w:eastAsia="Times" w:hAnsi="Times" w:cs="Times"/>
                <w:bCs/>
              </w:rPr>
            </w:pPr>
            <w:r w:rsidRPr="003D465A">
              <w:rPr>
                <w:rFonts w:ascii="Times" w:eastAsia="Times" w:hAnsi="Times" w:cs="Times"/>
                <w:bCs/>
              </w:rPr>
              <w:t>The findings concluded that cultural competence is focal in enhancing the patient-provider therapeutic alliance and communication strategies (</w:t>
            </w:r>
            <w:proofErr w:type="spellStart"/>
            <w:r w:rsidRPr="003D465A">
              <w:rPr>
                <w:rFonts w:ascii="Times" w:eastAsia="Times" w:hAnsi="Times" w:cs="Times"/>
                <w:bCs/>
              </w:rPr>
              <w:t>Alkhamees</w:t>
            </w:r>
            <w:proofErr w:type="spellEnd"/>
            <w:r w:rsidRPr="003D465A">
              <w:rPr>
                <w:rFonts w:ascii="Times" w:eastAsia="Times" w:hAnsi="Times" w:cs="Times"/>
                <w:bCs/>
              </w:rPr>
              <w:t xml:space="preserve">&amp; </w:t>
            </w:r>
            <w:proofErr w:type="spellStart"/>
            <w:r w:rsidRPr="003D465A">
              <w:rPr>
                <w:rFonts w:ascii="Times" w:eastAsia="Times" w:hAnsi="Times" w:cs="Times"/>
                <w:bCs/>
              </w:rPr>
              <w:t>Alasqah</w:t>
            </w:r>
            <w:proofErr w:type="spellEnd"/>
            <w:r w:rsidRPr="003D465A">
              <w:rPr>
                <w:rFonts w:ascii="Times" w:eastAsia="Times" w:hAnsi="Times" w:cs="Times"/>
                <w:bCs/>
              </w:rPr>
              <w:t>, 2023). Although the study did not center on cultural competence education program, it helped understand the impact of cultural competence during policy making which allows providers to develop intercultural competencies to improve decision-making processes, satisfaction, communication, and accurate diagnoses (</w:t>
            </w:r>
            <w:proofErr w:type="spellStart"/>
            <w:r w:rsidRPr="003D465A">
              <w:rPr>
                <w:rFonts w:ascii="Times" w:eastAsia="Times" w:hAnsi="Times" w:cs="Times"/>
                <w:bCs/>
              </w:rPr>
              <w:t>Alkhamees</w:t>
            </w:r>
            <w:proofErr w:type="spellEnd"/>
            <w:r w:rsidRPr="003D465A">
              <w:rPr>
                <w:rFonts w:ascii="Times" w:eastAsia="Times" w:hAnsi="Times" w:cs="Times"/>
                <w:bCs/>
              </w:rPr>
              <w:t xml:space="preserve">&amp; </w:t>
            </w:r>
            <w:proofErr w:type="spellStart"/>
            <w:r w:rsidRPr="003D465A">
              <w:rPr>
                <w:rFonts w:ascii="Times" w:eastAsia="Times" w:hAnsi="Times" w:cs="Times"/>
                <w:bCs/>
              </w:rPr>
              <w:t>Alasqah</w:t>
            </w:r>
            <w:proofErr w:type="spellEnd"/>
            <w:r w:rsidRPr="003D465A">
              <w:rPr>
                <w:rFonts w:ascii="Times" w:eastAsia="Times" w:hAnsi="Times" w:cs="Times"/>
                <w:bCs/>
              </w:rPr>
              <w:t>, 2023). This aligns with the EBP question of enhancing the efficiencies of health delivery processes in mental health settings.</w:t>
            </w:r>
          </w:p>
        </w:tc>
        <w:tc>
          <w:tcPr>
            <w:tcW w:w="2250" w:type="dxa"/>
          </w:tcPr>
          <w:p w14:paraId="283A0940" w14:textId="77777777" w:rsidR="003D465A" w:rsidRPr="003D465A" w:rsidRDefault="003D465A" w:rsidP="003D465A">
            <w:pPr>
              <w:rPr>
                <w:rFonts w:ascii="Times" w:eastAsia="Times" w:hAnsi="Times" w:cs="Times"/>
                <w:bCs/>
              </w:rPr>
            </w:pPr>
            <w:r w:rsidRPr="003D465A">
              <w:rPr>
                <w:rFonts w:ascii="Times" w:eastAsia="Times" w:hAnsi="Times" w:cs="Times"/>
                <w:bCs/>
              </w:rPr>
              <w:t>The researchers used a small sample size that may limit the generalizability of the result findings.</w:t>
            </w:r>
          </w:p>
        </w:tc>
        <w:tc>
          <w:tcPr>
            <w:tcW w:w="2520" w:type="dxa"/>
          </w:tcPr>
          <w:p w14:paraId="55819A37" w14:textId="77777777" w:rsidR="003D465A" w:rsidRPr="003D465A" w:rsidRDefault="003D465A" w:rsidP="003D465A">
            <w:pPr>
              <w:rPr>
                <w:rFonts w:ascii="Times" w:eastAsia="Times" w:hAnsi="Times" w:cs="Times"/>
                <w:bCs/>
              </w:rPr>
            </w:pPr>
            <w:r w:rsidRPr="003D465A">
              <w:rPr>
                <w:rFonts w:ascii="Times" w:eastAsia="Times" w:hAnsi="Times" w:cs="Times"/>
                <w:bCs/>
              </w:rPr>
              <w:t>Effective communication is a central element that enhances provider intercultural competencies including intercultural communication. This enhances their intercultural communication allowing healthcare providers to promote the continuity of care and patient satisfaction (</w:t>
            </w:r>
            <w:proofErr w:type="spellStart"/>
            <w:r w:rsidRPr="003D465A">
              <w:rPr>
                <w:rFonts w:ascii="Times" w:eastAsia="Times" w:hAnsi="Times" w:cs="Times"/>
                <w:bCs/>
              </w:rPr>
              <w:t>Alkhamees</w:t>
            </w:r>
            <w:proofErr w:type="spellEnd"/>
            <w:r w:rsidRPr="003D465A">
              <w:rPr>
                <w:rFonts w:ascii="Times" w:eastAsia="Times" w:hAnsi="Times" w:cs="Times"/>
                <w:bCs/>
              </w:rPr>
              <w:t xml:space="preserve">&amp; </w:t>
            </w:r>
            <w:proofErr w:type="spellStart"/>
            <w:r w:rsidRPr="003D465A">
              <w:rPr>
                <w:rFonts w:ascii="Times" w:eastAsia="Times" w:hAnsi="Times" w:cs="Times"/>
                <w:bCs/>
              </w:rPr>
              <w:t>Alasqah</w:t>
            </w:r>
            <w:proofErr w:type="spellEnd"/>
            <w:r w:rsidRPr="003D465A">
              <w:rPr>
                <w:rFonts w:ascii="Times" w:eastAsia="Times" w:hAnsi="Times" w:cs="Times"/>
                <w:bCs/>
              </w:rPr>
              <w:t>, 2023).</w:t>
            </w:r>
          </w:p>
        </w:tc>
        <w:tc>
          <w:tcPr>
            <w:tcW w:w="3713" w:type="dxa"/>
          </w:tcPr>
          <w:p w14:paraId="68061222" w14:textId="77777777" w:rsidR="003D465A" w:rsidRPr="003D465A" w:rsidRDefault="003D465A" w:rsidP="003D465A">
            <w:pPr>
              <w:rPr>
                <w:rFonts w:ascii="Times" w:eastAsia="Times" w:hAnsi="Times" w:cs="Times"/>
                <w:bCs/>
              </w:rPr>
            </w:pPr>
            <w:r w:rsidRPr="003D465A">
              <w:rPr>
                <w:rFonts w:ascii="Times" w:eastAsia="Times" w:hAnsi="Times" w:cs="Times"/>
                <w:bCs/>
              </w:rPr>
              <w:t>Level V</w:t>
            </w:r>
          </w:p>
        </w:tc>
      </w:tr>
      <w:tr w:rsidR="003D465A" w:rsidRPr="003D465A" w14:paraId="6BF2EF03" w14:textId="77777777" w:rsidTr="003D465A">
        <w:trPr>
          <w:trHeight w:val="700"/>
        </w:trPr>
        <w:tc>
          <w:tcPr>
            <w:tcW w:w="540" w:type="dxa"/>
          </w:tcPr>
          <w:p w14:paraId="3608369F" w14:textId="77777777" w:rsidR="003D465A" w:rsidRPr="003D465A" w:rsidRDefault="003D465A" w:rsidP="003D465A">
            <w:pPr>
              <w:rPr>
                <w:rFonts w:ascii="Times" w:eastAsia="Times" w:hAnsi="Times" w:cs="Times"/>
                <w:bCs/>
              </w:rPr>
            </w:pPr>
            <w:r w:rsidRPr="003D465A">
              <w:rPr>
                <w:rFonts w:ascii="Times" w:eastAsia="Times" w:hAnsi="Times" w:cs="Times"/>
                <w:bCs/>
              </w:rPr>
              <w:t>5.</w:t>
            </w:r>
          </w:p>
        </w:tc>
        <w:tc>
          <w:tcPr>
            <w:tcW w:w="1260" w:type="dxa"/>
            <w:vAlign w:val="bottom"/>
          </w:tcPr>
          <w:p w14:paraId="74244335" w14:textId="77777777" w:rsidR="003D465A" w:rsidRPr="003D465A" w:rsidRDefault="003D465A" w:rsidP="003D465A">
            <w:pPr>
              <w:rPr>
                <w:rFonts w:ascii="Times" w:eastAsia="Times" w:hAnsi="Times" w:cs="Times"/>
                <w:bCs/>
              </w:rPr>
            </w:pPr>
            <w:proofErr w:type="spellStart"/>
            <w:r w:rsidRPr="003D465A">
              <w:rPr>
                <w:rFonts w:ascii="Times" w:eastAsia="Times" w:hAnsi="Times" w:cs="Times"/>
                <w:bCs/>
              </w:rPr>
              <w:t>Sahamkhadam</w:t>
            </w:r>
            <w:proofErr w:type="spellEnd"/>
            <w:r w:rsidRPr="003D465A">
              <w:rPr>
                <w:rFonts w:ascii="Times" w:eastAsia="Times" w:hAnsi="Times" w:cs="Times"/>
                <w:bCs/>
              </w:rPr>
              <w:t xml:space="preserve"> et al. (2023).</w:t>
            </w:r>
          </w:p>
          <w:p w14:paraId="2E33331A" w14:textId="77777777" w:rsidR="003D465A" w:rsidRPr="003D465A" w:rsidRDefault="003D465A" w:rsidP="003D465A">
            <w:pPr>
              <w:rPr>
                <w:rFonts w:ascii="Times" w:eastAsia="Times" w:hAnsi="Times" w:cs="Times"/>
                <w:bCs/>
              </w:rPr>
            </w:pPr>
          </w:p>
          <w:p w14:paraId="7D3C472E" w14:textId="77777777" w:rsidR="003D465A" w:rsidRPr="003D465A" w:rsidRDefault="003D465A" w:rsidP="003D465A">
            <w:pPr>
              <w:rPr>
                <w:rFonts w:ascii="Times" w:eastAsia="Times" w:hAnsi="Times" w:cs="Times"/>
                <w:bCs/>
              </w:rPr>
            </w:pPr>
          </w:p>
          <w:p w14:paraId="0C83AEA5" w14:textId="77777777" w:rsidR="003D465A" w:rsidRPr="003D465A" w:rsidRDefault="003D465A" w:rsidP="003D465A">
            <w:pPr>
              <w:rPr>
                <w:rFonts w:ascii="Times" w:eastAsia="Times" w:hAnsi="Times" w:cs="Times"/>
                <w:bCs/>
              </w:rPr>
            </w:pPr>
          </w:p>
          <w:p w14:paraId="32CF9807" w14:textId="77777777" w:rsidR="003D465A" w:rsidRPr="003D465A" w:rsidRDefault="003D465A" w:rsidP="003D465A">
            <w:pPr>
              <w:rPr>
                <w:rFonts w:ascii="Times" w:eastAsia="Times" w:hAnsi="Times" w:cs="Times"/>
                <w:bCs/>
              </w:rPr>
            </w:pPr>
          </w:p>
          <w:p w14:paraId="61082533" w14:textId="77777777" w:rsidR="003D465A" w:rsidRPr="003D465A" w:rsidRDefault="003D465A" w:rsidP="003D465A">
            <w:pPr>
              <w:rPr>
                <w:rFonts w:ascii="Times" w:eastAsia="Times" w:hAnsi="Times" w:cs="Times"/>
                <w:bCs/>
              </w:rPr>
            </w:pPr>
          </w:p>
          <w:p w14:paraId="1087FB82" w14:textId="77777777" w:rsidR="003D465A" w:rsidRPr="003D465A" w:rsidRDefault="003D465A" w:rsidP="003D465A">
            <w:pPr>
              <w:rPr>
                <w:rFonts w:ascii="Times" w:eastAsia="Times" w:hAnsi="Times" w:cs="Times"/>
                <w:bCs/>
              </w:rPr>
            </w:pPr>
          </w:p>
          <w:p w14:paraId="4BC865DE" w14:textId="77777777" w:rsidR="003D465A" w:rsidRPr="003D465A" w:rsidRDefault="003D465A" w:rsidP="003D465A">
            <w:pPr>
              <w:rPr>
                <w:rFonts w:ascii="Times" w:eastAsia="Times" w:hAnsi="Times" w:cs="Times"/>
                <w:bCs/>
              </w:rPr>
            </w:pPr>
          </w:p>
          <w:p w14:paraId="61F8E5F7" w14:textId="77777777" w:rsidR="003D465A" w:rsidRPr="003D465A" w:rsidRDefault="003D465A" w:rsidP="003D465A">
            <w:pPr>
              <w:rPr>
                <w:rFonts w:ascii="Times" w:eastAsia="Times" w:hAnsi="Times" w:cs="Times"/>
                <w:bCs/>
              </w:rPr>
            </w:pPr>
          </w:p>
          <w:p w14:paraId="249B1949" w14:textId="77777777" w:rsidR="003D465A" w:rsidRPr="003D465A" w:rsidRDefault="003D465A" w:rsidP="003D465A">
            <w:pPr>
              <w:rPr>
                <w:rFonts w:ascii="Times" w:eastAsia="Times" w:hAnsi="Times" w:cs="Times"/>
                <w:bCs/>
              </w:rPr>
            </w:pPr>
          </w:p>
          <w:p w14:paraId="6D25D637" w14:textId="77777777" w:rsidR="003D465A" w:rsidRPr="003D465A" w:rsidRDefault="003D465A" w:rsidP="003D465A">
            <w:pPr>
              <w:rPr>
                <w:rFonts w:ascii="Times" w:eastAsia="Times" w:hAnsi="Times" w:cs="Times"/>
                <w:bCs/>
              </w:rPr>
            </w:pPr>
          </w:p>
        </w:tc>
        <w:tc>
          <w:tcPr>
            <w:tcW w:w="1170" w:type="dxa"/>
          </w:tcPr>
          <w:p w14:paraId="5F97EDDF" w14:textId="77777777" w:rsidR="003D465A" w:rsidRPr="003D465A" w:rsidRDefault="003D465A" w:rsidP="003D465A">
            <w:pPr>
              <w:rPr>
                <w:rFonts w:ascii="Times" w:eastAsia="Times" w:hAnsi="Times" w:cs="Times"/>
                <w:bCs/>
              </w:rPr>
            </w:pPr>
            <w:r w:rsidRPr="003D465A">
              <w:rPr>
                <w:rFonts w:ascii="Times" w:eastAsia="Times" w:hAnsi="Times" w:cs="Times"/>
                <w:bCs/>
              </w:rPr>
              <w:t>A cross-sectional study.</w:t>
            </w:r>
          </w:p>
        </w:tc>
        <w:tc>
          <w:tcPr>
            <w:tcW w:w="1890" w:type="dxa"/>
            <w:vAlign w:val="bottom"/>
          </w:tcPr>
          <w:p w14:paraId="628D6172" w14:textId="77777777" w:rsidR="003D465A" w:rsidRPr="003D465A" w:rsidRDefault="003D465A" w:rsidP="003D465A">
            <w:pPr>
              <w:rPr>
                <w:rFonts w:ascii="Times" w:eastAsia="Times" w:hAnsi="Times" w:cs="Times"/>
                <w:bCs/>
              </w:rPr>
            </w:pPr>
            <w:r w:rsidRPr="003D465A">
              <w:rPr>
                <w:rFonts w:ascii="Times" w:eastAsia="Times" w:hAnsi="Times" w:cs="Times"/>
                <w:bCs/>
              </w:rPr>
              <w:t>A sample of school nurses was used. The sample size was 816. The study setting was a school health service in Sweden (</w:t>
            </w:r>
            <w:proofErr w:type="spellStart"/>
            <w:r w:rsidRPr="003D465A">
              <w:rPr>
                <w:rFonts w:ascii="Times" w:eastAsia="Times" w:hAnsi="Times" w:cs="Times"/>
                <w:bCs/>
              </w:rPr>
              <w:t>Sahamkhadam</w:t>
            </w:r>
            <w:proofErr w:type="spellEnd"/>
            <w:r w:rsidRPr="003D465A">
              <w:rPr>
                <w:rFonts w:ascii="Times" w:eastAsia="Times" w:hAnsi="Times" w:cs="Times"/>
                <w:bCs/>
              </w:rPr>
              <w:t xml:space="preserve"> et al., 2023).</w:t>
            </w:r>
          </w:p>
          <w:p w14:paraId="64E03FA8" w14:textId="77777777" w:rsidR="003D465A" w:rsidRPr="003D465A" w:rsidRDefault="003D465A" w:rsidP="003D465A">
            <w:pPr>
              <w:rPr>
                <w:rFonts w:ascii="Times" w:eastAsia="Times" w:hAnsi="Times" w:cs="Times"/>
                <w:bCs/>
              </w:rPr>
            </w:pPr>
          </w:p>
          <w:p w14:paraId="09F709CB" w14:textId="77777777" w:rsidR="003D465A" w:rsidRPr="003D465A" w:rsidRDefault="003D465A" w:rsidP="003D465A">
            <w:pPr>
              <w:rPr>
                <w:rFonts w:ascii="Times" w:eastAsia="Times" w:hAnsi="Times" w:cs="Times"/>
                <w:bCs/>
              </w:rPr>
            </w:pPr>
          </w:p>
          <w:p w14:paraId="653F6A97" w14:textId="77777777" w:rsidR="003D465A" w:rsidRPr="003D465A" w:rsidRDefault="003D465A" w:rsidP="003D465A">
            <w:pPr>
              <w:rPr>
                <w:rFonts w:ascii="Times" w:eastAsia="Times" w:hAnsi="Times" w:cs="Times"/>
                <w:bCs/>
              </w:rPr>
            </w:pPr>
          </w:p>
          <w:p w14:paraId="4CE90563" w14:textId="77777777" w:rsidR="003D465A" w:rsidRPr="003D465A" w:rsidRDefault="003D465A" w:rsidP="003D465A">
            <w:pPr>
              <w:rPr>
                <w:rFonts w:ascii="Times" w:eastAsia="Times" w:hAnsi="Times" w:cs="Times"/>
                <w:bCs/>
              </w:rPr>
            </w:pPr>
          </w:p>
        </w:tc>
        <w:tc>
          <w:tcPr>
            <w:tcW w:w="2790" w:type="dxa"/>
          </w:tcPr>
          <w:p w14:paraId="22807B56" w14:textId="77777777" w:rsidR="003D465A" w:rsidRPr="003D465A" w:rsidRDefault="003D465A" w:rsidP="003D465A">
            <w:pPr>
              <w:rPr>
                <w:rFonts w:ascii="Times" w:eastAsia="Times" w:hAnsi="Times" w:cs="Times"/>
                <w:bCs/>
              </w:rPr>
            </w:pPr>
            <w:r w:rsidRPr="003D465A">
              <w:rPr>
                <w:rFonts w:ascii="Times" w:eastAsia="Times" w:hAnsi="Times" w:cs="Times"/>
                <w:bCs/>
              </w:rPr>
              <w:t>The study indicated that implementing a cultural competence training in healthcare settings can enhance nurses cultural competence, awareness, knowledge, skills, and encounters, resulting in positive outcomes (</w:t>
            </w:r>
            <w:proofErr w:type="spellStart"/>
            <w:r w:rsidRPr="003D465A">
              <w:rPr>
                <w:rFonts w:ascii="Times" w:eastAsia="Times" w:hAnsi="Times" w:cs="Times"/>
                <w:bCs/>
              </w:rPr>
              <w:t>Sahamkhadam</w:t>
            </w:r>
            <w:proofErr w:type="spellEnd"/>
            <w:r w:rsidRPr="003D465A">
              <w:rPr>
                <w:rFonts w:ascii="Times" w:eastAsia="Times" w:hAnsi="Times" w:cs="Times"/>
                <w:bCs/>
              </w:rPr>
              <w:t xml:space="preserve"> et al., 2023). These findings can answer the EBP question of whether cultural competence can improve the cultural constructs of nurses.</w:t>
            </w:r>
          </w:p>
        </w:tc>
        <w:tc>
          <w:tcPr>
            <w:tcW w:w="2250" w:type="dxa"/>
          </w:tcPr>
          <w:p w14:paraId="360859F3" w14:textId="77777777" w:rsidR="003D465A" w:rsidRPr="003D465A" w:rsidRDefault="003D465A" w:rsidP="003D465A">
            <w:pPr>
              <w:rPr>
                <w:rFonts w:ascii="Times" w:eastAsia="Times" w:hAnsi="Times" w:cs="Times"/>
                <w:bCs/>
              </w:rPr>
            </w:pPr>
            <w:r w:rsidRPr="003D465A">
              <w:rPr>
                <w:rFonts w:ascii="Times" w:eastAsia="Times" w:hAnsi="Times" w:cs="Times"/>
                <w:bCs/>
              </w:rPr>
              <w:t>The study did not include the demographic of the participants which may limit the ability to interpret and generalize findings (</w:t>
            </w:r>
            <w:proofErr w:type="spellStart"/>
            <w:r w:rsidRPr="003D465A">
              <w:rPr>
                <w:rFonts w:ascii="Times" w:eastAsia="Times" w:hAnsi="Times" w:cs="Times"/>
                <w:bCs/>
              </w:rPr>
              <w:t>Sahamkhadam</w:t>
            </w:r>
            <w:proofErr w:type="spellEnd"/>
            <w:r w:rsidRPr="003D465A">
              <w:rPr>
                <w:rFonts w:ascii="Times" w:eastAsia="Times" w:hAnsi="Times" w:cs="Times"/>
                <w:bCs/>
              </w:rPr>
              <w:t xml:space="preserve"> et al., 2023).</w:t>
            </w:r>
          </w:p>
        </w:tc>
        <w:tc>
          <w:tcPr>
            <w:tcW w:w="2520" w:type="dxa"/>
          </w:tcPr>
          <w:p w14:paraId="796F9298" w14:textId="77777777" w:rsidR="003D465A" w:rsidRPr="003D465A" w:rsidRDefault="003D465A" w:rsidP="003D465A">
            <w:pPr>
              <w:rPr>
                <w:rFonts w:ascii="Times" w:eastAsia="Times" w:hAnsi="Times" w:cs="Times"/>
                <w:bCs/>
              </w:rPr>
            </w:pPr>
            <w:r w:rsidRPr="003D465A">
              <w:rPr>
                <w:rFonts w:ascii="Times" w:eastAsia="Times" w:hAnsi="Times" w:cs="Times"/>
                <w:bCs/>
              </w:rPr>
              <w:t>There was a positive link between the process of cultural competence and cultural awareness when delivering healthcare processes (</w:t>
            </w:r>
            <w:proofErr w:type="spellStart"/>
            <w:r w:rsidRPr="003D465A">
              <w:rPr>
                <w:rFonts w:ascii="Times" w:eastAsia="Times" w:hAnsi="Times" w:cs="Times"/>
                <w:bCs/>
              </w:rPr>
              <w:t>Sahamkhadam</w:t>
            </w:r>
            <w:proofErr w:type="spellEnd"/>
            <w:r w:rsidRPr="003D465A">
              <w:rPr>
                <w:rFonts w:ascii="Times" w:eastAsia="Times" w:hAnsi="Times" w:cs="Times"/>
                <w:bCs/>
              </w:rPr>
              <w:t xml:space="preserve"> et al., 2023).</w:t>
            </w:r>
          </w:p>
        </w:tc>
        <w:tc>
          <w:tcPr>
            <w:tcW w:w="3713" w:type="dxa"/>
          </w:tcPr>
          <w:p w14:paraId="4857D0D2" w14:textId="77777777" w:rsidR="003D465A" w:rsidRPr="003D465A" w:rsidRDefault="003D465A" w:rsidP="003D465A">
            <w:pPr>
              <w:rPr>
                <w:rFonts w:ascii="Times" w:eastAsia="Times" w:hAnsi="Times" w:cs="Times"/>
                <w:bCs/>
              </w:rPr>
            </w:pPr>
            <w:r w:rsidRPr="003D465A">
              <w:rPr>
                <w:rFonts w:ascii="Times" w:eastAsia="Times" w:hAnsi="Times" w:cs="Times"/>
                <w:bCs/>
              </w:rPr>
              <w:t>Level III.</w:t>
            </w:r>
          </w:p>
        </w:tc>
      </w:tr>
      <w:tr w:rsidR="003D465A" w:rsidRPr="003D465A" w14:paraId="495E66D7" w14:textId="77777777" w:rsidTr="003D465A">
        <w:trPr>
          <w:trHeight w:val="700"/>
        </w:trPr>
        <w:tc>
          <w:tcPr>
            <w:tcW w:w="540" w:type="dxa"/>
          </w:tcPr>
          <w:p w14:paraId="61C8476A" w14:textId="77777777" w:rsidR="003D465A" w:rsidRPr="003D465A" w:rsidRDefault="003D465A" w:rsidP="003D465A">
            <w:pPr>
              <w:rPr>
                <w:rFonts w:ascii="Times" w:eastAsia="Times" w:hAnsi="Times" w:cs="Times"/>
                <w:b/>
              </w:rPr>
            </w:pPr>
            <w:r w:rsidRPr="003D465A">
              <w:rPr>
                <w:rFonts w:ascii="Times" w:eastAsia="Times" w:hAnsi="Times" w:cs="Times"/>
                <w:b/>
              </w:rPr>
              <w:t>6.</w:t>
            </w:r>
          </w:p>
        </w:tc>
        <w:tc>
          <w:tcPr>
            <w:tcW w:w="1260" w:type="dxa"/>
            <w:vAlign w:val="bottom"/>
          </w:tcPr>
          <w:p w14:paraId="5B689B20" w14:textId="77777777" w:rsidR="003D465A" w:rsidRPr="003D465A" w:rsidRDefault="003D465A" w:rsidP="003D465A">
            <w:pPr>
              <w:rPr>
                <w:rFonts w:ascii="Times" w:eastAsia="Times" w:hAnsi="Times" w:cs="Times"/>
                <w:bCs/>
              </w:rPr>
            </w:pPr>
            <w:proofErr w:type="spellStart"/>
            <w:r w:rsidRPr="003D465A">
              <w:rPr>
                <w:rFonts w:ascii="Times" w:eastAsia="Times" w:hAnsi="Times" w:cs="Times"/>
                <w:bCs/>
              </w:rPr>
              <w:t>Argyriadis</w:t>
            </w:r>
            <w:proofErr w:type="spellEnd"/>
            <w:r w:rsidRPr="003D465A">
              <w:rPr>
                <w:rFonts w:ascii="Times" w:eastAsia="Times" w:hAnsi="Times" w:cs="Times"/>
                <w:bCs/>
              </w:rPr>
              <w:t xml:space="preserve"> et al. (2022).</w:t>
            </w:r>
          </w:p>
          <w:p w14:paraId="571410DC" w14:textId="77777777" w:rsidR="003D465A" w:rsidRPr="003D465A" w:rsidRDefault="003D465A" w:rsidP="003D465A">
            <w:pPr>
              <w:rPr>
                <w:rFonts w:ascii="Times" w:eastAsia="Times" w:hAnsi="Times" w:cs="Times"/>
                <w:bCs/>
              </w:rPr>
            </w:pPr>
          </w:p>
          <w:p w14:paraId="37D7B9E3" w14:textId="77777777" w:rsidR="003D465A" w:rsidRPr="003D465A" w:rsidRDefault="003D465A" w:rsidP="003D465A">
            <w:pPr>
              <w:rPr>
                <w:rFonts w:ascii="Times" w:eastAsia="Times" w:hAnsi="Times" w:cs="Times"/>
                <w:bCs/>
              </w:rPr>
            </w:pPr>
          </w:p>
          <w:p w14:paraId="6A031DDE" w14:textId="77777777" w:rsidR="003D465A" w:rsidRPr="003D465A" w:rsidRDefault="003D465A" w:rsidP="003D465A">
            <w:pPr>
              <w:rPr>
                <w:rFonts w:ascii="Times" w:eastAsia="Times" w:hAnsi="Times" w:cs="Times"/>
                <w:bCs/>
              </w:rPr>
            </w:pPr>
          </w:p>
          <w:p w14:paraId="149DB6C7" w14:textId="77777777" w:rsidR="003D465A" w:rsidRPr="003D465A" w:rsidRDefault="003D465A" w:rsidP="003D465A">
            <w:pPr>
              <w:rPr>
                <w:rFonts w:ascii="Times" w:eastAsia="Times" w:hAnsi="Times" w:cs="Times"/>
                <w:bCs/>
              </w:rPr>
            </w:pPr>
          </w:p>
          <w:p w14:paraId="01799DB4" w14:textId="77777777" w:rsidR="003D465A" w:rsidRPr="003D465A" w:rsidRDefault="003D465A" w:rsidP="003D465A">
            <w:pPr>
              <w:rPr>
                <w:rFonts w:ascii="Times" w:eastAsia="Times" w:hAnsi="Times" w:cs="Times"/>
                <w:bCs/>
              </w:rPr>
            </w:pPr>
          </w:p>
          <w:p w14:paraId="31A3B8B7" w14:textId="77777777" w:rsidR="003D465A" w:rsidRPr="003D465A" w:rsidRDefault="003D465A" w:rsidP="003D465A">
            <w:pPr>
              <w:rPr>
                <w:rFonts w:ascii="Times" w:eastAsia="Times" w:hAnsi="Times" w:cs="Times"/>
                <w:bCs/>
              </w:rPr>
            </w:pPr>
          </w:p>
          <w:p w14:paraId="70F21268" w14:textId="77777777" w:rsidR="003D465A" w:rsidRPr="003D465A" w:rsidRDefault="003D465A" w:rsidP="003D465A">
            <w:pPr>
              <w:rPr>
                <w:rFonts w:ascii="Times" w:eastAsia="Times" w:hAnsi="Times" w:cs="Times"/>
                <w:bCs/>
              </w:rPr>
            </w:pPr>
          </w:p>
          <w:p w14:paraId="11B90187" w14:textId="77777777" w:rsidR="003D465A" w:rsidRPr="003D465A" w:rsidRDefault="003D465A" w:rsidP="003D465A">
            <w:pPr>
              <w:rPr>
                <w:rFonts w:ascii="Times" w:eastAsia="Times" w:hAnsi="Times" w:cs="Times"/>
                <w:bCs/>
              </w:rPr>
            </w:pPr>
          </w:p>
          <w:p w14:paraId="017C5CE8" w14:textId="77777777" w:rsidR="003D465A" w:rsidRPr="003D465A" w:rsidRDefault="003D465A" w:rsidP="003D465A">
            <w:pPr>
              <w:rPr>
                <w:rFonts w:ascii="Times" w:eastAsia="Times" w:hAnsi="Times" w:cs="Times"/>
                <w:bCs/>
              </w:rPr>
            </w:pPr>
          </w:p>
          <w:p w14:paraId="1B04E0FD" w14:textId="77777777" w:rsidR="003D465A" w:rsidRPr="003D465A" w:rsidRDefault="003D465A" w:rsidP="003D465A">
            <w:pPr>
              <w:rPr>
                <w:rFonts w:ascii="Times" w:eastAsia="Times" w:hAnsi="Times" w:cs="Times"/>
                <w:bCs/>
              </w:rPr>
            </w:pPr>
          </w:p>
          <w:p w14:paraId="2537FFF0" w14:textId="77777777" w:rsidR="003D465A" w:rsidRPr="003D465A" w:rsidRDefault="003D465A" w:rsidP="003D465A">
            <w:pPr>
              <w:rPr>
                <w:rFonts w:ascii="Times" w:eastAsia="Times" w:hAnsi="Times" w:cs="Times"/>
                <w:bCs/>
              </w:rPr>
            </w:pPr>
          </w:p>
          <w:p w14:paraId="706257BD" w14:textId="77777777" w:rsidR="003D465A" w:rsidRPr="003D465A" w:rsidRDefault="003D465A" w:rsidP="003D465A">
            <w:pPr>
              <w:rPr>
                <w:rFonts w:ascii="Times" w:eastAsia="Times" w:hAnsi="Times" w:cs="Times"/>
                <w:bCs/>
              </w:rPr>
            </w:pPr>
          </w:p>
          <w:p w14:paraId="07CCE30A" w14:textId="77777777" w:rsidR="003D465A" w:rsidRPr="003D465A" w:rsidRDefault="003D465A" w:rsidP="003D465A">
            <w:pPr>
              <w:rPr>
                <w:rFonts w:ascii="Times" w:eastAsia="Times" w:hAnsi="Times" w:cs="Times"/>
                <w:bCs/>
              </w:rPr>
            </w:pPr>
          </w:p>
          <w:p w14:paraId="5A2EABC1" w14:textId="77777777" w:rsidR="003D465A" w:rsidRPr="003D465A" w:rsidRDefault="003D465A" w:rsidP="003D465A">
            <w:pPr>
              <w:rPr>
                <w:rFonts w:ascii="Times" w:eastAsia="Times" w:hAnsi="Times" w:cs="Times"/>
                <w:bCs/>
              </w:rPr>
            </w:pPr>
          </w:p>
          <w:p w14:paraId="4B800300" w14:textId="77777777" w:rsidR="003D465A" w:rsidRPr="003D465A" w:rsidRDefault="003D465A" w:rsidP="003D465A">
            <w:pPr>
              <w:rPr>
                <w:rFonts w:ascii="Times" w:eastAsia="Times" w:hAnsi="Times" w:cs="Times"/>
                <w:bCs/>
              </w:rPr>
            </w:pPr>
          </w:p>
        </w:tc>
        <w:tc>
          <w:tcPr>
            <w:tcW w:w="1170" w:type="dxa"/>
          </w:tcPr>
          <w:p w14:paraId="08FFE275" w14:textId="77777777" w:rsidR="003D465A" w:rsidRPr="003D465A" w:rsidRDefault="003D465A" w:rsidP="003D465A">
            <w:pPr>
              <w:rPr>
                <w:rFonts w:ascii="Times" w:eastAsia="Times" w:hAnsi="Times" w:cs="Times"/>
                <w:bCs/>
              </w:rPr>
            </w:pPr>
            <w:r w:rsidRPr="003D465A">
              <w:rPr>
                <w:rFonts w:ascii="Times" w:eastAsia="Times" w:hAnsi="Times" w:cs="Times"/>
                <w:bCs/>
              </w:rPr>
              <w:t>Mixed-methods design.</w:t>
            </w:r>
          </w:p>
          <w:p w14:paraId="5B9F529B" w14:textId="77777777" w:rsidR="003D465A" w:rsidRPr="003D465A" w:rsidRDefault="003D465A" w:rsidP="003D465A">
            <w:pPr>
              <w:rPr>
                <w:rFonts w:ascii="Times" w:eastAsia="Times" w:hAnsi="Times" w:cs="Times"/>
                <w:bCs/>
              </w:rPr>
            </w:pPr>
          </w:p>
        </w:tc>
        <w:tc>
          <w:tcPr>
            <w:tcW w:w="1890" w:type="dxa"/>
            <w:vAlign w:val="bottom"/>
          </w:tcPr>
          <w:p w14:paraId="0A30F5AE" w14:textId="77777777" w:rsidR="003D465A" w:rsidRPr="003D465A" w:rsidRDefault="003D465A" w:rsidP="003D465A">
            <w:pPr>
              <w:rPr>
                <w:rFonts w:ascii="Times" w:eastAsia="Times" w:hAnsi="Times" w:cs="Times"/>
                <w:bCs/>
              </w:rPr>
            </w:pPr>
            <w:r w:rsidRPr="003D465A">
              <w:rPr>
                <w:rFonts w:ascii="Times" w:eastAsia="Times" w:hAnsi="Times" w:cs="Times"/>
                <w:bCs/>
              </w:rPr>
              <w:t>The sample encompassed doctors, nurses, psychologists, midwives, social workers, and physiotherapists from Cyprus. The sample size incorporated was 499 health scientists (</w:t>
            </w:r>
            <w:proofErr w:type="spellStart"/>
            <w:r w:rsidRPr="003D465A">
              <w:rPr>
                <w:rFonts w:ascii="Times" w:eastAsia="Times" w:hAnsi="Times" w:cs="Times"/>
                <w:bCs/>
              </w:rPr>
              <w:t>Argyriadis</w:t>
            </w:r>
            <w:proofErr w:type="spellEnd"/>
            <w:r w:rsidRPr="003D465A">
              <w:rPr>
                <w:rFonts w:ascii="Times" w:eastAsia="Times" w:hAnsi="Times" w:cs="Times"/>
                <w:bCs/>
              </w:rPr>
              <w:t xml:space="preserve"> et al., 2022).</w:t>
            </w:r>
          </w:p>
          <w:p w14:paraId="134DC0DF" w14:textId="77777777" w:rsidR="003D465A" w:rsidRPr="003D465A" w:rsidRDefault="003D465A" w:rsidP="003D465A">
            <w:pPr>
              <w:rPr>
                <w:rFonts w:ascii="Times" w:eastAsia="Times" w:hAnsi="Times" w:cs="Times"/>
                <w:bCs/>
              </w:rPr>
            </w:pPr>
          </w:p>
          <w:p w14:paraId="28ECE861" w14:textId="77777777" w:rsidR="003D465A" w:rsidRPr="003D465A" w:rsidRDefault="003D465A" w:rsidP="003D465A">
            <w:pPr>
              <w:rPr>
                <w:rFonts w:ascii="Times" w:eastAsia="Times" w:hAnsi="Times" w:cs="Times"/>
                <w:bCs/>
              </w:rPr>
            </w:pPr>
          </w:p>
          <w:p w14:paraId="239BA203" w14:textId="77777777" w:rsidR="003D465A" w:rsidRPr="003D465A" w:rsidRDefault="003D465A" w:rsidP="003D465A">
            <w:pPr>
              <w:rPr>
                <w:rFonts w:ascii="Times" w:eastAsia="Times" w:hAnsi="Times" w:cs="Times"/>
                <w:bCs/>
              </w:rPr>
            </w:pPr>
          </w:p>
        </w:tc>
        <w:tc>
          <w:tcPr>
            <w:tcW w:w="2790" w:type="dxa"/>
          </w:tcPr>
          <w:p w14:paraId="24A31F96" w14:textId="77777777" w:rsidR="003D465A" w:rsidRPr="003D465A" w:rsidRDefault="003D465A" w:rsidP="003D465A">
            <w:pPr>
              <w:rPr>
                <w:rFonts w:ascii="Times" w:eastAsia="Times" w:hAnsi="Times" w:cs="Times"/>
                <w:bCs/>
              </w:rPr>
            </w:pPr>
            <w:r w:rsidRPr="003D465A">
              <w:rPr>
                <w:rFonts w:ascii="Times" w:eastAsia="Times" w:hAnsi="Times" w:cs="Times"/>
                <w:bCs/>
              </w:rPr>
              <w:t>The study findings indicated that cultural competence training is essential in expanding nurses’ knowledge and skills. Besides, cultural competence training can help improve provider effectiveness in their workplace, allowing them to deliver optimal health services (</w:t>
            </w:r>
            <w:proofErr w:type="spellStart"/>
            <w:r w:rsidRPr="003D465A">
              <w:rPr>
                <w:rFonts w:ascii="Times" w:eastAsia="Times" w:hAnsi="Times" w:cs="Times"/>
                <w:bCs/>
              </w:rPr>
              <w:t>Argyriadis</w:t>
            </w:r>
            <w:proofErr w:type="spellEnd"/>
            <w:r w:rsidRPr="003D465A">
              <w:rPr>
                <w:rFonts w:ascii="Times" w:eastAsia="Times" w:hAnsi="Times" w:cs="Times"/>
                <w:bCs/>
              </w:rPr>
              <w:t xml:space="preserve"> et al., 2022). This answers the EBP question of whether cultural competence training can augment nurses ability to deliver optimal healthcare services in mental health settings.</w:t>
            </w:r>
          </w:p>
        </w:tc>
        <w:tc>
          <w:tcPr>
            <w:tcW w:w="2250" w:type="dxa"/>
          </w:tcPr>
          <w:p w14:paraId="20FF96CF" w14:textId="77777777" w:rsidR="003D465A" w:rsidRPr="003D465A" w:rsidRDefault="003D465A" w:rsidP="003D465A">
            <w:pPr>
              <w:rPr>
                <w:rFonts w:ascii="Times" w:eastAsia="Times" w:hAnsi="Times" w:cs="Times"/>
                <w:bCs/>
              </w:rPr>
            </w:pPr>
            <w:r w:rsidRPr="003D465A">
              <w:rPr>
                <w:rFonts w:ascii="Times" w:eastAsia="Times" w:hAnsi="Times" w:cs="Times"/>
                <w:bCs/>
              </w:rPr>
              <w:t>A small sample size was used and may restrict the ability to generalize the findings (</w:t>
            </w:r>
            <w:proofErr w:type="spellStart"/>
            <w:r w:rsidRPr="003D465A">
              <w:rPr>
                <w:rFonts w:ascii="Times" w:eastAsia="Times" w:hAnsi="Times" w:cs="Times"/>
                <w:bCs/>
              </w:rPr>
              <w:t>Argyriadis</w:t>
            </w:r>
            <w:proofErr w:type="spellEnd"/>
            <w:r w:rsidRPr="003D465A">
              <w:rPr>
                <w:rFonts w:ascii="Times" w:eastAsia="Times" w:hAnsi="Times" w:cs="Times"/>
                <w:bCs/>
              </w:rPr>
              <w:t xml:space="preserve"> et al., 2022).</w:t>
            </w:r>
          </w:p>
        </w:tc>
        <w:tc>
          <w:tcPr>
            <w:tcW w:w="2520" w:type="dxa"/>
          </w:tcPr>
          <w:p w14:paraId="08494A76" w14:textId="77777777" w:rsidR="003D465A" w:rsidRPr="003D465A" w:rsidRDefault="003D465A" w:rsidP="003D465A">
            <w:pPr>
              <w:rPr>
                <w:rFonts w:ascii="Times" w:eastAsia="Times" w:hAnsi="Times" w:cs="Times"/>
                <w:bCs/>
              </w:rPr>
            </w:pPr>
            <w:r w:rsidRPr="003D465A">
              <w:rPr>
                <w:rFonts w:ascii="Times" w:eastAsia="Times" w:hAnsi="Times" w:cs="Times"/>
                <w:bCs/>
              </w:rPr>
              <w:t>Cultural competency training is equivalent to improved provider skills and knowledge which allows providers to provide inclusive care that meets the cultural components of patients from minority and ethnic groups (</w:t>
            </w:r>
            <w:proofErr w:type="spellStart"/>
            <w:r w:rsidRPr="003D465A">
              <w:rPr>
                <w:rFonts w:ascii="Times" w:eastAsia="Times" w:hAnsi="Times" w:cs="Times"/>
                <w:bCs/>
              </w:rPr>
              <w:t>Argyriadis</w:t>
            </w:r>
            <w:proofErr w:type="spellEnd"/>
            <w:r w:rsidRPr="003D465A">
              <w:rPr>
                <w:rFonts w:ascii="Times" w:eastAsia="Times" w:hAnsi="Times" w:cs="Times"/>
                <w:bCs/>
              </w:rPr>
              <w:t xml:space="preserve"> et al., 2022). </w:t>
            </w:r>
          </w:p>
        </w:tc>
        <w:tc>
          <w:tcPr>
            <w:tcW w:w="3713" w:type="dxa"/>
          </w:tcPr>
          <w:p w14:paraId="7EBA3A60" w14:textId="77777777" w:rsidR="003D465A" w:rsidRPr="003D465A" w:rsidRDefault="003D465A" w:rsidP="003D465A">
            <w:pPr>
              <w:rPr>
                <w:rFonts w:ascii="Times" w:eastAsia="Times" w:hAnsi="Times" w:cs="Times"/>
                <w:bCs/>
              </w:rPr>
            </w:pPr>
            <w:r w:rsidRPr="003D465A">
              <w:rPr>
                <w:rFonts w:ascii="Times" w:eastAsia="Times" w:hAnsi="Times" w:cs="Times"/>
                <w:bCs/>
              </w:rPr>
              <w:t>Level II.</w:t>
            </w:r>
          </w:p>
        </w:tc>
      </w:tr>
      <w:tr w:rsidR="003D465A" w:rsidRPr="003D465A" w14:paraId="65EA9B62" w14:textId="77777777" w:rsidTr="003D465A">
        <w:trPr>
          <w:trHeight w:val="700"/>
        </w:trPr>
        <w:tc>
          <w:tcPr>
            <w:tcW w:w="540" w:type="dxa"/>
          </w:tcPr>
          <w:p w14:paraId="459C2A96" w14:textId="77777777" w:rsidR="003D465A" w:rsidRPr="003D465A" w:rsidRDefault="003D465A" w:rsidP="003D465A">
            <w:pPr>
              <w:rPr>
                <w:rFonts w:ascii="Times" w:eastAsia="Times" w:hAnsi="Times" w:cs="Times"/>
                <w:bCs/>
              </w:rPr>
            </w:pPr>
            <w:r w:rsidRPr="003D465A">
              <w:rPr>
                <w:rFonts w:ascii="Times" w:eastAsia="Times" w:hAnsi="Times" w:cs="Times"/>
                <w:bCs/>
              </w:rPr>
              <w:t>7.</w:t>
            </w:r>
          </w:p>
        </w:tc>
        <w:tc>
          <w:tcPr>
            <w:tcW w:w="1260" w:type="dxa"/>
            <w:vAlign w:val="bottom"/>
          </w:tcPr>
          <w:p w14:paraId="131A863A" w14:textId="77777777" w:rsidR="003D465A" w:rsidRPr="003D465A" w:rsidRDefault="003D465A" w:rsidP="003D465A">
            <w:pPr>
              <w:rPr>
                <w:rFonts w:ascii="Times" w:eastAsia="Times" w:hAnsi="Times" w:cs="Times"/>
                <w:bCs/>
              </w:rPr>
            </w:pPr>
            <w:proofErr w:type="spellStart"/>
            <w:r w:rsidRPr="003D465A">
              <w:rPr>
                <w:rFonts w:ascii="Times" w:eastAsia="Times" w:hAnsi="Times" w:cs="Times"/>
                <w:bCs/>
              </w:rPr>
              <w:t>Arruzza</w:t>
            </w:r>
            <w:proofErr w:type="spellEnd"/>
            <w:r w:rsidRPr="003D465A">
              <w:rPr>
                <w:rFonts w:ascii="Times" w:eastAsia="Times" w:hAnsi="Times" w:cs="Times"/>
                <w:bCs/>
              </w:rPr>
              <w:t xml:space="preserve"> &amp; Chau (2021).</w:t>
            </w:r>
          </w:p>
          <w:p w14:paraId="7B9C085A" w14:textId="77777777" w:rsidR="003D465A" w:rsidRPr="003D465A" w:rsidRDefault="003D465A" w:rsidP="003D465A">
            <w:pPr>
              <w:rPr>
                <w:rFonts w:ascii="Times" w:eastAsia="Times" w:hAnsi="Times" w:cs="Times"/>
                <w:bCs/>
              </w:rPr>
            </w:pPr>
          </w:p>
          <w:p w14:paraId="2BF9681F" w14:textId="77777777" w:rsidR="003D465A" w:rsidRPr="003D465A" w:rsidRDefault="003D465A" w:rsidP="003D465A">
            <w:pPr>
              <w:rPr>
                <w:rFonts w:ascii="Times" w:eastAsia="Times" w:hAnsi="Times" w:cs="Times"/>
                <w:bCs/>
              </w:rPr>
            </w:pPr>
          </w:p>
          <w:p w14:paraId="1A1C37D1" w14:textId="77777777" w:rsidR="003D465A" w:rsidRPr="003D465A" w:rsidRDefault="003D465A" w:rsidP="003D465A">
            <w:pPr>
              <w:rPr>
                <w:rFonts w:ascii="Times" w:eastAsia="Times" w:hAnsi="Times" w:cs="Times"/>
                <w:bCs/>
              </w:rPr>
            </w:pPr>
          </w:p>
          <w:p w14:paraId="47961C80" w14:textId="77777777" w:rsidR="003D465A" w:rsidRPr="003D465A" w:rsidRDefault="003D465A" w:rsidP="003D465A">
            <w:pPr>
              <w:rPr>
                <w:rFonts w:ascii="Times" w:eastAsia="Times" w:hAnsi="Times" w:cs="Times"/>
                <w:bCs/>
              </w:rPr>
            </w:pPr>
          </w:p>
          <w:p w14:paraId="64D03097" w14:textId="77777777" w:rsidR="003D465A" w:rsidRPr="003D465A" w:rsidRDefault="003D465A" w:rsidP="003D465A">
            <w:pPr>
              <w:rPr>
                <w:rFonts w:ascii="Times" w:eastAsia="Times" w:hAnsi="Times" w:cs="Times"/>
                <w:bCs/>
              </w:rPr>
            </w:pPr>
          </w:p>
          <w:p w14:paraId="21E505BF" w14:textId="77777777" w:rsidR="003D465A" w:rsidRPr="003D465A" w:rsidRDefault="003D465A" w:rsidP="003D465A">
            <w:pPr>
              <w:rPr>
                <w:rFonts w:ascii="Times" w:eastAsia="Times" w:hAnsi="Times" w:cs="Times"/>
                <w:bCs/>
              </w:rPr>
            </w:pPr>
          </w:p>
          <w:p w14:paraId="6A1A31A6" w14:textId="77777777" w:rsidR="003D465A" w:rsidRPr="003D465A" w:rsidRDefault="003D465A" w:rsidP="003D465A">
            <w:pPr>
              <w:rPr>
                <w:rFonts w:ascii="Times" w:eastAsia="Times" w:hAnsi="Times" w:cs="Times"/>
                <w:bCs/>
              </w:rPr>
            </w:pPr>
          </w:p>
        </w:tc>
        <w:tc>
          <w:tcPr>
            <w:tcW w:w="1170" w:type="dxa"/>
          </w:tcPr>
          <w:p w14:paraId="09EF8F2A" w14:textId="77777777" w:rsidR="003D465A" w:rsidRPr="003D465A" w:rsidRDefault="003D465A" w:rsidP="003D465A">
            <w:pPr>
              <w:rPr>
                <w:rFonts w:ascii="Times" w:eastAsia="Times" w:hAnsi="Times" w:cs="Times"/>
                <w:bCs/>
              </w:rPr>
            </w:pPr>
            <w:r w:rsidRPr="003D465A">
              <w:rPr>
                <w:rFonts w:ascii="Times" w:eastAsia="Times" w:hAnsi="Times" w:cs="Times"/>
                <w:bCs/>
              </w:rPr>
              <w:t>Systematic review.</w:t>
            </w:r>
          </w:p>
        </w:tc>
        <w:tc>
          <w:tcPr>
            <w:tcW w:w="1890" w:type="dxa"/>
            <w:vAlign w:val="bottom"/>
          </w:tcPr>
          <w:p w14:paraId="4653FA46" w14:textId="77777777" w:rsidR="003D465A" w:rsidRPr="003D465A" w:rsidRDefault="003D465A" w:rsidP="003D465A">
            <w:pPr>
              <w:rPr>
                <w:rFonts w:ascii="Times" w:eastAsia="Times" w:hAnsi="Times" w:cs="Times"/>
                <w:bCs/>
              </w:rPr>
            </w:pPr>
            <w:r w:rsidRPr="003D465A">
              <w:rPr>
                <w:rFonts w:ascii="Times" w:eastAsia="Times" w:hAnsi="Times" w:cs="Times"/>
                <w:bCs/>
              </w:rPr>
              <w:t>The sample consisted of systematic review of randomized controlled trials, non-randomized controlled trials, pre-post studies, and observational studies such as prospective, and case-control studies (</w:t>
            </w:r>
            <w:proofErr w:type="spellStart"/>
            <w:r w:rsidRPr="003D465A">
              <w:rPr>
                <w:rFonts w:ascii="Times" w:eastAsia="Times" w:hAnsi="Times" w:cs="Times"/>
                <w:bCs/>
              </w:rPr>
              <w:t>Arruzza</w:t>
            </w:r>
            <w:proofErr w:type="spellEnd"/>
            <w:r w:rsidRPr="003D465A">
              <w:rPr>
                <w:rFonts w:ascii="Times" w:eastAsia="Times" w:hAnsi="Times" w:cs="Times"/>
                <w:bCs/>
              </w:rPr>
              <w:t xml:space="preserve"> &amp; Chau, 2021). The sample size was ten articles. </w:t>
            </w:r>
          </w:p>
        </w:tc>
        <w:tc>
          <w:tcPr>
            <w:tcW w:w="2790" w:type="dxa"/>
          </w:tcPr>
          <w:p w14:paraId="1EB53C3A" w14:textId="77777777" w:rsidR="003D465A" w:rsidRPr="003D465A" w:rsidRDefault="003D465A" w:rsidP="003D465A">
            <w:pPr>
              <w:rPr>
                <w:rFonts w:ascii="Times" w:eastAsia="Times" w:hAnsi="Times" w:cs="Times"/>
                <w:bCs/>
              </w:rPr>
            </w:pPr>
            <w:r w:rsidRPr="003D465A">
              <w:rPr>
                <w:rFonts w:ascii="Times" w:eastAsia="Times" w:hAnsi="Times" w:cs="Times"/>
                <w:bCs/>
              </w:rPr>
              <w:t xml:space="preserve">According to </w:t>
            </w:r>
            <w:proofErr w:type="spellStart"/>
            <w:r w:rsidRPr="003D465A">
              <w:rPr>
                <w:rFonts w:ascii="Times" w:eastAsia="Times" w:hAnsi="Times" w:cs="Times"/>
                <w:bCs/>
              </w:rPr>
              <w:t>Arruzza</w:t>
            </w:r>
            <w:proofErr w:type="spellEnd"/>
            <w:r w:rsidRPr="003D465A">
              <w:rPr>
                <w:rFonts w:ascii="Times" w:eastAsia="Times" w:hAnsi="Times" w:cs="Times"/>
                <w:bCs/>
              </w:rPr>
              <w:t xml:space="preserve"> &amp; Chau (2021) cultural competence education enhances the cultural knowledge, attitudes, competence, and awareness in clinical settings. Therefore, this helps answer whether implementing a cultural competency education program can improve </w:t>
            </w:r>
            <w:proofErr w:type="spellStart"/>
            <w:r w:rsidRPr="003D465A">
              <w:rPr>
                <w:rFonts w:ascii="Times" w:eastAsia="Times" w:hAnsi="Times" w:cs="Times"/>
                <w:bCs/>
              </w:rPr>
              <w:t>nurses’competencies</w:t>
            </w:r>
            <w:proofErr w:type="spellEnd"/>
            <w:r w:rsidRPr="003D465A">
              <w:rPr>
                <w:rFonts w:ascii="Times" w:eastAsia="Times" w:hAnsi="Times" w:cs="Times"/>
                <w:bCs/>
              </w:rPr>
              <w:t xml:space="preserve"> (</w:t>
            </w:r>
            <w:proofErr w:type="spellStart"/>
            <w:r w:rsidRPr="003D465A">
              <w:rPr>
                <w:rFonts w:ascii="Times" w:eastAsia="Times" w:hAnsi="Times" w:cs="Times"/>
                <w:bCs/>
              </w:rPr>
              <w:t>Arruzza</w:t>
            </w:r>
            <w:proofErr w:type="spellEnd"/>
            <w:r w:rsidRPr="003D465A">
              <w:rPr>
                <w:rFonts w:ascii="Times" w:eastAsia="Times" w:hAnsi="Times" w:cs="Times"/>
                <w:bCs/>
              </w:rPr>
              <w:t xml:space="preserve"> &amp; Chau, 2021).</w:t>
            </w:r>
          </w:p>
        </w:tc>
        <w:tc>
          <w:tcPr>
            <w:tcW w:w="2250" w:type="dxa"/>
          </w:tcPr>
          <w:p w14:paraId="29D44D05" w14:textId="77777777" w:rsidR="003D465A" w:rsidRPr="003D465A" w:rsidRDefault="003D465A" w:rsidP="003D465A">
            <w:pPr>
              <w:rPr>
                <w:rFonts w:ascii="Times" w:eastAsia="Times" w:hAnsi="Times" w:cs="Times"/>
                <w:bCs/>
              </w:rPr>
            </w:pPr>
            <w:r w:rsidRPr="003D465A">
              <w:rPr>
                <w:rFonts w:ascii="Times" w:eastAsia="Times" w:hAnsi="Times" w:cs="Times"/>
                <w:bCs/>
              </w:rPr>
              <w:t>The study only included articles published in English, thus, other non-English articles were not analyzed (</w:t>
            </w:r>
            <w:proofErr w:type="spellStart"/>
            <w:r w:rsidRPr="003D465A">
              <w:rPr>
                <w:rFonts w:ascii="Times" w:eastAsia="Times" w:hAnsi="Times" w:cs="Times"/>
                <w:bCs/>
              </w:rPr>
              <w:t>Arruzza</w:t>
            </w:r>
            <w:proofErr w:type="spellEnd"/>
            <w:r w:rsidRPr="003D465A">
              <w:rPr>
                <w:rFonts w:ascii="Times" w:eastAsia="Times" w:hAnsi="Times" w:cs="Times"/>
                <w:bCs/>
              </w:rPr>
              <w:t xml:space="preserve"> &amp; Chau, 2021).</w:t>
            </w:r>
          </w:p>
        </w:tc>
        <w:tc>
          <w:tcPr>
            <w:tcW w:w="2520" w:type="dxa"/>
          </w:tcPr>
          <w:p w14:paraId="509B8B63" w14:textId="77777777" w:rsidR="003D465A" w:rsidRPr="003D465A" w:rsidRDefault="003D465A" w:rsidP="003D465A">
            <w:pPr>
              <w:rPr>
                <w:rFonts w:ascii="Times" w:eastAsia="Times" w:hAnsi="Times" w:cs="Times"/>
                <w:bCs/>
              </w:rPr>
            </w:pPr>
            <w:r w:rsidRPr="003D465A">
              <w:rPr>
                <w:rFonts w:ascii="Times" w:eastAsia="Times" w:hAnsi="Times" w:cs="Times"/>
                <w:bCs/>
              </w:rPr>
              <w:t>The researchers found that integrating cultural competence training in healthcare settings improved nurse ability to deliver culturally sensitive and quality services (</w:t>
            </w:r>
            <w:proofErr w:type="spellStart"/>
            <w:r w:rsidRPr="003D465A">
              <w:rPr>
                <w:rFonts w:ascii="Times" w:eastAsia="Times" w:hAnsi="Times" w:cs="Times"/>
                <w:bCs/>
              </w:rPr>
              <w:t>Arruzza</w:t>
            </w:r>
            <w:proofErr w:type="spellEnd"/>
            <w:r w:rsidRPr="003D465A">
              <w:rPr>
                <w:rFonts w:ascii="Times" w:eastAsia="Times" w:hAnsi="Times" w:cs="Times"/>
                <w:bCs/>
              </w:rPr>
              <w:t xml:space="preserve"> &amp; Chau, 2021).</w:t>
            </w:r>
          </w:p>
        </w:tc>
        <w:tc>
          <w:tcPr>
            <w:tcW w:w="3713" w:type="dxa"/>
          </w:tcPr>
          <w:p w14:paraId="7A3F353F" w14:textId="77777777" w:rsidR="003D465A" w:rsidRPr="003D465A" w:rsidRDefault="003D465A" w:rsidP="003D465A">
            <w:pPr>
              <w:rPr>
                <w:rFonts w:ascii="Times" w:eastAsia="Times" w:hAnsi="Times" w:cs="Times"/>
                <w:bCs/>
              </w:rPr>
            </w:pPr>
            <w:r w:rsidRPr="003D465A">
              <w:rPr>
                <w:rFonts w:ascii="Times" w:eastAsia="Times" w:hAnsi="Times" w:cs="Times"/>
                <w:bCs/>
              </w:rPr>
              <w:t>Level II.</w:t>
            </w:r>
          </w:p>
        </w:tc>
      </w:tr>
      <w:tr w:rsidR="003D465A" w:rsidRPr="003D465A" w14:paraId="33056A42" w14:textId="77777777" w:rsidTr="003D465A">
        <w:trPr>
          <w:trHeight w:val="700"/>
        </w:trPr>
        <w:tc>
          <w:tcPr>
            <w:tcW w:w="540" w:type="dxa"/>
          </w:tcPr>
          <w:p w14:paraId="7457F536" w14:textId="77777777" w:rsidR="003D465A" w:rsidRPr="003D465A" w:rsidRDefault="003D465A" w:rsidP="003D465A">
            <w:pPr>
              <w:rPr>
                <w:rFonts w:ascii="Times" w:eastAsia="Times" w:hAnsi="Times" w:cs="Times"/>
                <w:b/>
              </w:rPr>
            </w:pPr>
            <w:r w:rsidRPr="003D465A">
              <w:rPr>
                <w:rFonts w:ascii="Times" w:eastAsia="Times" w:hAnsi="Times" w:cs="Times"/>
                <w:b/>
              </w:rPr>
              <w:t>8.</w:t>
            </w:r>
          </w:p>
        </w:tc>
        <w:tc>
          <w:tcPr>
            <w:tcW w:w="1260" w:type="dxa"/>
            <w:vAlign w:val="bottom"/>
          </w:tcPr>
          <w:p w14:paraId="6D67070F" w14:textId="77777777" w:rsidR="003D465A" w:rsidRPr="003D465A" w:rsidRDefault="003D465A" w:rsidP="003D465A">
            <w:pPr>
              <w:rPr>
                <w:rFonts w:ascii="Times" w:eastAsia="Times" w:hAnsi="Times" w:cs="Times"/>
                <w:bCs/>
              </w:rPr>
            </w:pPr>
            <w:r w:rsidRPr="003D465A">
              <w:rPr>
                <w:rFonts w:ascii="Times" w:eastAsia="Times" w:hAnsi="Times" w:cs="Times"/>
                <w:bCs/>
              </w:rPr>
              <w:t>Chae et al. (2020).</w:t>
            </w:r>
          </w:p>
          <w:p w14:paraId="2486C0C3" w14:textId="77777777" w:rsidR="003D465A" w:rsidRPr="003D465A" w:rsidRDefault="003D465A" w:rsidP="003D465A">
            <w:pPr>
              <w:rPr>
                <w:rFonts w:ascii="Times" w:eastAsia="Times" w:hAnsi="Times" w:cs="Times"/>
                <w:bCs/>
              </w:rPr>
            </w:pPr>
          </w:p>
          <w:p w14:paraId="609DCB7C" w14:textId="77777777" w:rsidR="003D465A" w:rsidRPr="003D465A" w:rsidRDefault="003D465A" w:rsidP="003D465A">
            <w:pPr>
              <w:rPr>
                <w:rFonts w:ascii="Times" w:eastAsia="Times" w:hAnsi="Times" w:cs="Times"/>
                <w:bCs/>
              </w:rPr>
            </w:pPr>
          </w:p>
          <w:p w14:paraId="20943B4D" w14:textId="77777777" w:rsidR="003D465A" w:rsidRPr="003D465A" w:rsidRDefault="003D465A" w:rsidP="003D465A">
            <w:pPr>
              <w:rPr>
                <w:rFonts w:ascii="Times" w:eastAsia="Times" w:hAnsi="Times" w:cs="Times"/>
                <w:bCs/>
              </w:rPr>
            </w:pPr>
          </w:p>
          <w:p w14:paraId="71B3B7FC" w14:textId="77777777" w:rsidR="003D465A" w:rsidRPr="003D465A" w:rsidRDefault="003D465A" w:rsidP="003D465A">
            <w:pPr>
              <w:rPr>
                <w:rFonts w:ascii="Times" w:eastAsia="Times" w:hAnsi="Times" w:cs="Times"/>
                <w:bCs/>
              </w:rPr>
            </w:pPr>
          </w:p>
          <w:p w14:paraId="16A63589" w14:textId="77777777" w:rsidR="003D465A" w:rsidRPr="003D465A" w:rsidRDefault="003D465A" w:rsidP="003D465A">
            <w:pPr>
              <w:rPr>
                <w:rFonts w:ascii="Times" w:eastAsia="Times" w:hAnsi="Times" w:cs="Times"/>
                <w:bCs/>
              </w:rPr>
            </w:pPr>
          </w:p>
          <w:p w14:paraId="01608D55" w14:textId="77777777" w:rsidR="003D465A" w:rsidRPr="003D465A" w:rsidRDefault="003D465A" w:rsidP="003D465A">
            <w:pPr>
              <w:rPr>
                <w:rFonts w:ascii="Times" w:eastAsia="Times" w:hAnsi="Times" w:cs="Times"/>
                <w:bCs/>
              </w:rPr>
            </w:pPr>
          </w:p>
          <w:p w14:paraId="701AB112" w14:textId="77777777" w:rsidR="003D465A" w:rsidRPr="003D465A" w:rsidRDefault="003D465A" w:rsidP="003D465A">
            <w:pPr>
              <w:rPr>
                <w:rFonts w:ascii="Times" w:eastAsia="Times" w:hAnsi="Times" w:cs="Times"/>
                <w:bCs/>
              </w:rPr>
            </w:pPr>
          </w:p>
          <w:p w14:paraId="4B07EC69" w14:textId="77777777" w:rsidR="003D465A" w:rsidRPr="003D465A" w:rsidRDefault="003D465A" w:rsidP="003D465A">
            <w:pPr>
              <w:rPr>
                <w:rFonts w:ascii="Times" w:eastAsia="Times" w:hAnsi="Times" w:cs="Times"/>
                <w:bCs/>
              </w:rPr>
            </w:pPr>
          </w:p>
          <w:p w14:paraId="0A055AAE" w14:textId="77777777" w:rsidR="003D465A" w:rsidRPr="003D465A" w:rsidRDefault="003D465A" w:rsidP="003D465A">
            <w:pPr>
              <w:rPr>
                <w:rFonts w:ascii="Times" w:eastAsia="Times" w:hAnsi="Times" w:cs="Times"/>
                <w:bCs/>
              </w:rPr>
            </w:pPr>
          </w:p>
          <w:p w14:paraId="0A747338" w14:textId="77777777" w:rsidR="003D465A" w:rsidRPr="003D465A" w:rsidRDefault="003D465A" w:rsidP="003D465A">
            <w:pPr>
              <w:rPr>
                <w:rFonts w:ascii="Times" w:eastAsia="Times" w:hAnsi="Times" w:cs="Times"/>
                <w:bCs/>
              </w:rPr>
            </w:pPr>
          </w:p>
          <w:p w14:paraId="3074F30D" w14:textId="77777777" w:rsidR="003D465A" w:rsidRPr="003D465A" w:rsidRDefault="003D465A" w:rsidP="003D465A">
            <w:pPr>
              <w:rPr>
                <w:rFonts w:ascii="Times" w:eastAsia="Times" w:hAnsi="Times" w:cs="Times"/>
                <w:bCs/>
              </w:rPr>
            </w:pPr>
          </w:p>
          <w:p w14:paraId="119D0D0C" w14:textId="77777777" w:rsidR="003D465A" w:rsidRPr="003D465A" w:rsidRDefault="003D465A" w:rsidP="003D465A">
            <w:pPr>
              <w:rPr>
                <w:rFonts w:ascii="Times" w:eastAsia="Times" w:hAnsi="Times" w:cs="Times"/>
                <w:bCs/>
              </w:rPr>
            </w:pPr>
          </w:p>
          <w:p w14:paraId="510A383C" w14:textId="77777777" w:rsidR="003D465A" w:rsidRPr="003D465A" w:rsidRDefault="003D465A" w:rsidP="003D465A">
            <w:pPr>
              <w:rPr>
                <w:rFonts w:ascii="Times" w:eastAsia="Times" w:hAnsi="Times" w:cs="Times"/>
                <w:bCs/>
              </w:rPr>
            </w:pPr>
          </w:p>
          <w:p w14:paraId="101C3C74" w14:textId="77777777" w:rsidR="003D465A" w:rsidRPr="003D465A" w:rsidRDefault="003D465A" w:rsidP="003D465A">
            <w:pPr>
              <w:rPr>
                <w:rFonts w:ascii="Times" w:eastAsia="Times" w:hAnsi="Times" w:cs="Times"/>
                <w:bCs/>
              </w:rPr>
            </w:pPr>
          </w:p>
          <w:p w14:paraId="2647DBC6" w14:textId="77777777" w:rsidR="003D465A" w:rsidRPr="003D465A" w:rsidRDefault="003D465A" w:rsidP="003D465A">
            <w:pPr>
              <w:rPr>
                <w:rFonts w:ascii="Times" w:eastAsia="Times" w:hAnsi="Times" w:cs="Times"/>
                <w:bCs/>
              </w:rPr>
            </w:pPr>
          </w:p>
          <w:p w14:paraId="2DC70629" w14:textId="77777777" w:rsidR="003D465A" w:rsidRPr="003D465A" w:rsidRDefault="003D465A" w:rsidP="003D465A">
            <w:pPr>
              <w:rPr>
                <w:rFonts w:ascii="Times" w:eastAsia="Times" w:hAnsi="Times" w:cs="Times"/>
                <w:bCs/>
              </w:rPr>
            </w:pPr>
          </w:p>
          <w:p w14:paraId="47441475" w14:textId="77777777" w:rsidR="003D465A" w:rsidRPr="003D465A" w:rsidRDefault="003D465A" w:rsidP="003D465A">
            <w:pPr>
              <w:rPr>
                <w:rFonts w:ascii="Times" w:eastAsia="Times" w:hAnsi="Times" w:cs="Times"/>
                <w:bCs/>
              </w:rPr>
            </w:pPr>
          </w:p>
          <w:p w14:paraId="19D1A3DF" w14:textId="77777777" w:rsidR="003D465A" w:rsidRPr="003D465A" w:rsidRDefault="003D465A" w:rsidP="003D465A">
            <w:pPr>
              <w:rPr>
                <w:rFonts w:ascii="Times" w:eastAsia="Times" w:hAnsi="Times" w:cs="Times"/>
                <w:bCs/>
              </w:rPr>
            </w:pPr>
          </w:p>
        </w:tc>
        <w:tc>
          <w:tcPr>
            <w:tcW w:w="1170" w:type="dxa"/>
          </w:tcPr>
          <w:p w14:paraId="1A8873E9" w14:textId="77777777" w:rsidR="003D465A" w:rsidRPr="003D465A" w:rsidRDefault="003D465A" w:rsidP="003D465A">
            <w:pPr>
              <w:rPr>
                <w:rFonts w:ascii="Times" w:eastAsia="Times" w:hAnsi="Times" w:cs="Times"/>
                <w:bCs/>
              </w:rPr>
            </w:pPr>
            <w:r w:rsidRPr="003D465A">
              <w:rPr>
                <w:rFonts w:ascii="Times" w:eastAsia="Times" w:hAnsi="Times" w:cs="Times"/>
                <w:bCs/>
              </w:rPr>
              <w:t>A systematic review.</w:t>
            </w:r>
          </w:p>
        </w:tc>
        <w:tc>
          <w:tcPr>
            <w:tcW w:w="1890" w:type="dxa"/>
            <w:vAlign w:val="bottom"/>
          </w:tcPr>
          <w:p w14:paraId="7FD37992" w14:textId="77777777" w:rsidR="003D465A" w:rsidRPr="003D465A" w:rsidRDefault="003D465A" w:rsidP="003D465A">
            <w:pPr>
              <w:rPr>
                <w:rFonts w:ascii="Times" w:eastAsia="Times" w:hAnsi="Times" w:cs="Times"/>
                <w:bCs/>
              </w:rPr>
            </w:pPr>
            <w:r w:rsidRPr="003D465A">
              <w:rPr>
                <w:rFonts w:ascii="Times" w:eastAsia="Times" w:hAnsi="Times" w:cs="Times"/>
                <w:bCs/>
              </w:rPr>
              <w:t>Chae et al. (2020) conducted a systematic review of both randomized and non-randomized controlled trials. The investigators randomized 11 studies into randomized (n = 5) and a non-randomized controlled trial (n = 6) design. Seven articles were from USA, 3 from South Korea, and 1 from Sweden.</w:t>
            </w:r>
          </w:p>
        </w:tc>
        <w:tc>
          <w:tcPr>
            <w:tcW w:w="2790" w:type="dxa"/>
          </w:tcPr>
          <w:p w14:paraId="6EEBE4A0" w14:textId="77777777" w:rsidR="003D465A" w:rsidRPr="003D465A" w:rsidRDefault="003D465A" w:rsidP="003D465A">
            <w:pPr>
              <w:rPr>
                <w:rFonts w:ascii="Times" w:eastAsia="Times" w:hAnsi="Times" w:cs="Times"/>
                <w:bCs/>
              </w:rPr>
            </w:pPr>
            <w:r w:rsidRPr="003D465A">
              <w:rPr>
                <w:rFonts w:ascii="Times" w:eastAsia="Times" w:hAnsi="Times" w:cs="Times"/>
                <w:bCs/>
              </w:rPr>
              <w:t>The study findings proved that cultural competence training directly impacts professional outcomes of nurses allowing them to deliver culturally competent care that meets the needs of the patients (Chae et al., 2020). This is in concurrence with the EBP question which seeks to investigate the impact of cultural competence training.</w:t>
            </w:r>
          </w:p>
        </w:tc>
        <w:tc>
          <w:tcPr>
            <w:tcW w:w="2250" w:type="dxa"/>
          </w:tcPr>
          <w:p w14:paraId="6AAEC170" w14:textId="77777777" w:rsidR="003D465A" w:rsidRPr="003D465A" w:rsidRDefault="003D465A" w:rsidP="003D465A">
            <w:pPr>
              <w:rPr>
                <w:rFonts w:ascii="Times" w:eastAsia="Times" w:hAnsi="Times" w:cs="Times"/>
                <w:bCs/>
              </w:rPr>
            </w:pPr>
            <w:r w:rsidRPr="003D465A">
              <w:rPr>
                <w:rFonts w:ascii="Times" w:eastAsia="Times" w:hAnsi="Times" w:cs="Times"/>
                <w:bCs/>
              </w:rPr>
              <w:t>The small sample size can restrict the generalizability element of the study.</w:t>
            </w:r>
          </w:p>
        </w:tc>
        <w:tc>
          <w:tcPr>
            <w:tcW w:w="2520" w:type="dxa"/>
          </w:tcPr>
          <w:p w14:paraId="4D3FD482" w14:textId="77777777" w:rsidR="003D465A" w:rsidRPr="003D465A" w:rsidRDefault="003D465A" w:rsidP="003D465A">
            <w:pPr>
              <w:rPr>
                <w:rFonts w:ascii="Times" w:eastAsia="Times" w:hAnsi="Times" w:cs="Times"/>
                <w:bCs/>
              </w:rPr>
            </w:pPr>
            <w:r w:rsidRPr="003D465A">
              <w:rPr>
                <w:rFonts w:ascii="Times" w:eastAsia="Times" w:hAnsi="Times" w:cs="Times"/>
                <w:bCs/>
              </w:rPr>
              <w:t>The study reported notable improvements in health professional outcomes such as workflow efficiencies and cultural competencies (Chae et al., 2020).</w:t>
            </w:r>
          </w:p>
        </w:tc>
        <w:tc>
          <w:tcPr>
            <w:tcW w:w="3713" w:type="dxa"/>
          </w:tcPr>
          <w:p w14:paraId="24C84B81" w14:textId="77777777" w:rsidR="003D465A" w:rsidRPr="003D465A" w:rsidRDefault="003D465A" w:rsidP="003D465A">
            <w:pPr>
              <w:rPr>
                <w:rFonts w:ascii="Times" w:eastAsia="Times" w:hAnsi="Times" w:cs="Times"/>
                <w:bCs/>
              </w:rPr>
            </w:pPr>
            <w:r w:rsidRPr="003D465A">
              <w:rPr>
                <w:rFonts w:ascii="Times" w:eastAsia="Times" w:hAnsi="Times" w:cs="Times"/>
                <w:bCs/>
              </w:rPr>
              <w:t>Level I.</w:t>
            </w:r>
          </w:p>
        </w:tc>
      </w:tr>
      <w:tr w:rsidR="003D465A" w:rsidRPr="003D465A" w14:paraId="019112D8" w14:textId="77777777" w:rsidTr="003D465A">
        <w:trPr>
          <w:trHeight w:val="700"/>
        </w:trPr>
        <w:tc>
          <w:tcPr>
            <w:tcW w:w="540" w:type="dxa"/>
          </w:tcPr>
          <w:p w14:paraId="71CA2A02" w14:textId="77777777" w:rsidR="003D465A" w:rsidRPr="003D465A" w:rsidRDefault="003D465A" w:rsidP="003D465A">
            <w:pPr>
              <w:rPr>
                <w:rFonts w:ascii="Times" w:eastAsia="Times" w:hAnsi="Times" w:cs="Times"/>
                <w:b/>
              </w:rPr>
            </w:pPr>
            <w:r w:rsidRPr="003D465A">
              <w:rPr>
                <w:rFonts w:ascii="Times" w:eastAsia="Times" w:hAnsi="Times" w:cs="Times"/>
                <w:b/>
              </w:rPr>
              <w:t>9.</w:t>
            </w:r>
          </w:p>
        </w:tc>
        <w:tc>
          <w:tcPr>
            <w:tcW w:w="1260" w:type="dxa"/>
            <w:vAlign w:val="bottom"/>
          </w:tcPr>
          <w:p w14:paraId="73BA8C3B" w14:textId="77777777" w:rsidR="003D465A" w:rsidRPr="003D465A" w:rsidRDefault="003D465A" w:rsidP="003D465A">
            <w:pPr>
              <w:rPr>
                <w:rFonts w:ascii="Times" w:eastAsia="Times" w:hAnsi="Times" w:cs="Times"/>
                <w:bCs/>
              </w:rPr>
            </w:pPr>
            <w:r w:rsidRPr="003D465A">
              <w:rPr>
                <w:rFonts w:ascii="Times" w:eastAsia="Times" w:hAnsi="Times" w:cs="Times"/>
                <w:bCs/>
              </w:rPr>
              <w:t>Cruz et al. (2019).</w:t>
            </w:r>
          </w:p>
          <w:p w14:paraId="56A296DD" w14:textId="77777777" w:rsidR="003D465A" w:rsidRPr="003D465A" w:rsidRDefault="003D465A" w:rsidP="003D465A">
            <w:pPr>
              <w:rPr>
                <w:rFonts w:ascii="Times" w:eastAsia="Times" w:hAnsi="Times" w:cs="Times"/>
                <w:bCs/>
              </w:rPr>
            </w:pPr>
          </w:p>
          <w:p w14:paraId="368277A0" w14:textId="77777777" w:rsidR="003D465A" w:rsidRPr="003D465A" w:rsidRDefault="003D465A" w:rsidP="003D465A">
            <w:pPr>
              <w:rPr>
                <w:rFonts w:ascii="Times" w:eastAsia="Times" w:hAnsi="Times" w:cs="Times"/>
                <w:bCs/>
              </w:rPr>
            </w:pPr>
          </w:p>
          <w:p w14:paraId="4633F8B6" w14:textId="77777777" w:rsidR="003D465A" w:rsidRPr="003D465A" w:rsidRDefault="003D465A" w:rsidP="003D465A">
            <w:pPr>
              <w:rPr>
                <w:rFonts w:ascii="Times" w:eastAsia="Times" w:hAnsi="Times" w:cs="Times"/>
                <w:bCs/>
              </w:rPr>
            </w:pPr>
          </w:p>
          <w:p w14:paraId="52D931D0" w14:textId="77777777" w:rsidR="003D465A" w:rsidRPr="003D465A" w:rsidRDefault="003D465A" w:rsidP="003D465A">
            <w:pPr>
              <w:rPr>
                <w:rFonts w:ascii="Times" w:eastAsia="Times" w:hAnsi="Times" w:cs="Times"/>
                <w:bCs/>
              </w:rPr>
            </w:pPr>
          </w:p>
          <w:p w14:paraId="7158CE47" w14:textId="77777777" w:rsidR="003D465A" w:rsidRPr="003D465A" w:rsidRDefault="003D465A" w:rsidP="003D465A">
            <w:pPr>
              <w:rPr>
                <w:rFonts w:ascii="Times" w:eastAsia="Times" w:hAnsi="Times" w:cs="Times"/>
                <w:bCs/>
              </w:rPr>
            </w:pPr>
          </w:p>
          <w:p w14:paraId="76EE7233" w14:textId="77777777" w:rsidR="003D465A" w:rsidRPr="003D465A" w:rsidRDefault="003D465A" w:rsidP="003D465A">
            <w:pPr>
              <w:rPr>
                <w:rFonts w:ascii="Times" w:eastAsia="Times" w:hAnsi="Times" w:cs="Times"/>
                <w:bCs/>
              </w:rPr>
            </w:pPr>
          </w:p>
          <w:p w14:paraId="34A00AD6" w14:textId="77777777" w:rsidR="003D465A" w:rsidRPr="003D465A" w:rsidRDefault="003D465A" w:rsidP="003D465A">
            <w:pPr>
              <w:rPr>
                <w:rFonts w:ascii="Times" w:eastAsia="Times" w:hAnsi="Times" w:cs="Times"/>
                <w:bCs/>
              </w:rPr>
            </w:pPr>
          </w:p>
          <w:p w14:paraId="7ACC7467" w14:textId="77777777" w:rsidR="003D465A" w:rsidRPr="003D465A" w:rsidRDefault="003D465A" w:rsidP="003D465A">
            <w:pPr>
              <w:rPr>
                <w:rFonts w:ascii="Times" w:eastAsia="Times" w:hAnsi="Times" w:cs="Times"/>
                <w:bCs/>
              </w:rPr>
            </w:pPr>
          </w:p>
          <w:p w14:paraId="109A8A42" w14:textId="77777777" w:rsidR="003D465A" w:rsidRPr="003D465A" w:rsidRDefault="003D465A" w:rsidP="003D465A">
            <w:pPr>
              <w:rPr>
                <w:rFonts w:ascii="Times" w:eastAsia="Times" w:hAnsi="Times" w:cs="Times"/>
                <w:bCs/>
              </w:rPr>
            </w:pPr>
          </w:p>
          <w:p w14:paraId="13B6BCC1" w14:textId="77777777" w:rsidR="003D465A" w:rsidRPr="003D465A" w:rsidRDefault="003D465A" w:rsidP="003D465A">
            <w:pPr>
              <w:rPr>
                <w:rFonts w:ascii="Times" w:eastAsia="Times" w:hAnsi="Times" w:cs="Times"/>
                <w:bCs/>
              </w:rPr>
            </w:pPr>
          </w:p>
          <w:p w14:paraId="6473E31F" w14:textId="77777777" w:rsidR="003D465A" w:rsidRPr="003D465A" w:rsidRDefault="003D465A" w:rsidP="003D465A">
            <w:pPr>
              <w:rPr>
                <w:rFonts w:ascii="Times" w:eastAsia="Times" w:hAnsi="Times" w:cs="Times"/>
                <w:bCs/>
              </w:rPr>
            </w:pPr>
          </w:p>
          <w:p w14:paraId="4CDD0024" w14:textId="77777777" w:rsidR="003D465A" w:rsidRPr="003D465A" w:rsidRDefault="003D465A" w:rsidP="003D465A">
            <w:pPr>
              <w:rPr>
                <w:rFonts w:ascii="Times" w:eastAsia="Times" w:hAnsi="Times" w:cs="Times"/>
                <w:bCs/>
              </w:rPr>
            </w:pPr>
          </w:p>
          <w:p w14:paraId="555B43C9" w14:textId="77777777" w:rsidR="003D465A" w:rsidRPr="003D465A" w:rsidRDefault="003D465A" w:rsidP="003D465A">
            <w:pPr>
              <w:rPr>
                <w:rFonts w:ascii="Times" w:eastAsia="Times" w:hAnsi="Times" w:cs="Times"/>
                <w:bCs/>
              </w:rPr>
            </w:pPr>
          </w:p>
          <w:p w14:paraId="294466A3" w14:textId="77777777" w:rsidR="003D465A" w:rsidRPr="003D465A" w:rsidRDefault="003D465A" w:rsidP="003D465A">
            <w:pPr>
              <w:rPr>
                <w:rFonts w:ascii="Times" w:eastAsia="Times" w:hAnsi="Times" w:cs="Times"/>
                <w:bCs/>
              </w:rPr>
            </w:pPr>
          </w:p>
          <w:p w14:paraId="40225547" w14:textId="77777777" w:rsidR="003D465A" w:rsidRPr="003D465A" w:rsidRDefault="003D465A" w:rsidP="003D465A">
            <w:pPr>
              <w:rPr>
                <w:rFonts w:ascii="Times" w:eastAsia="Times" w:hAnsi="Times" w:cs="Times"/>
                <w:bCs/>
              </w:rPr>
            </w:pPr>
          </w:p>
        </w:tc>
        <w:tc>
          <w:tcPr>
            <w:tcW w:w="1170" w:type="dxa"/>
          </w:tcPr>
          <w:p w14:paraId="002E6B60" w14:textId="77777777" w:rsidR="003D465A" w:rsidRPr="003D465A" w:rsidRDefault="003D465A" w:rsidP="003D465A">
            <w:pPr>
              <w:rPr>
                <w:rFonts w:ascii="Times" w:eastAsia="Times" w:hAnsi="Times" w:cs="Times"/>
                <w:bCs/>
              </w:rPr>
            </w:pPr>
            <w:r w:rsidRPr="003D465A">
              <w:rPr>
                <w:rFonts w:ascii="Times" w:eastAsia="Times" w:hAnsi="Times" w:cs="Times"/>
                <w:bCs/>
              </w:rPr>
              <w:t>A cross-sectional study</w:t>
            </w:r>
          </w:p>
        </w:tc>
        <w:tc>
          <w:tcPr>
            <w:tcW w:w="1890" w:type="dxa"/>
            <w:vAlign w:val="bottom"/>
          </w:tcPr>
          <w:p w14:paraId="0FD9E88B" w14:textId="77777777" w:rsidR="003D465A" w:rsidRPr="003D465A" w:rsidRDefault="003D465A" w:rsidP="003D465A">
            <w:pPr>
              <w:rPr>
                <w:rFonts w:ascii="Times" w:eastAsia="Times" w:hAnsi="Times" w:cs="Times"/>
                <w:bCs/>
              </w:rPr>
            </w:pPr>
            <w:r w:rsidRPr="003D465A">
              <w:rPr>
                <w:rFonts w:ascii="Times" w:eastAsia="Times" w:hAnsi="Times" w:cs="Times"/>
                <w:bCs/>
              </w:rPr>
              <w:t>African American and Latino participants were the sample. The sample size used was 296 respondents. The setting was a university in New Jersey.</w:t>
            </w:r>
          </w:p>
          <w:p w14:paraId="35BAC57C" w14:textId="77777777" w:rsidR="003D465A" w:rsidRPr="003D465A" w:rsidRDefault="003D465A" w:rsidP="003D465A">
            <w:pPr>
              <w:rPr>
                <w:rFonts w:ascii="Times" w:eastAsia="Times" w:hAnsi="Times" w:cs="Times"/>
                <w:bCs/>
              </w:rPr>
            </w:pPr>
          </w:p>
          <w:p w14:paraId="5936F59A" w14:textId="77777777" w:rsidR="003D465A" w:rsidRPr="003D465A" w:rsidRDefault="003D465A" w:rsidP="003D465A">
            <w:pPr>
              <w:rPr>
                <w:rFonts w:ascii="Times" w:eastAsia="Times" w:hAnsi="Times" w:cs="Times"/>
                <w:bCs/>
              </w:rPr>
            </w:pPr>
          </w:p>
          <w:p w14:paraId="2C78F2E8" w14:textId="77777777" w:rsidR="003D465A" w:rsidRPr="003D465A" w:rsidRDefault="003D465A" w:rsidP="003D465A">
            <w:pPr>
              <w:rPr>
                <w:rFonts w:ascii="Times" w:eastAsia="Times" w:hAnsi="Times" w:cs="Times"/>
                <w:bCs/>
              </w:rPr>
            </w:pPr>
          </w:p>
          <w:p w14:paraId="370B7F94" w14:textId="77777777" w:rsidR="003D465A" w:rsidRPr="003D465A" w:rsidRDefault="003D465A" w:rsidP="003D465A">
            <w:pPr>
              <w:rPr>
                <w:rFonts w:ascii="Times" w:eastAsia="Times" w:hAnsi="Times" w:cs="Times"/>
                <w:bCs/>
              </w:rPr>
            </w:pPr>
          </w:p>
          <w:p w14:paraId="4F2A2DAD" w14:textId="77777777" w:rsidR="003D465A" w:rsidRPr="003D465A" w:rsidRDefault="003D465A" w:rsidP="003D465A">
            <w:pPr>
              <w:rPr>
                <w:rFonts w:ascii="Times" w:eastAsia="Times" w:hAnsi="Times" w:cs="Times"/>
                <w:bCs/>
              </w:rPr>
            </w:pPr>
          </w:p>
          <w:p w14:paraId="202728AE" w14:textId="77777777" w:rsidR="003D465A" w:rsidRPr="003D465A" w:rsidRDefault="003D465A" w:rsidP="003D465A">
            <w:pPr>
              <w:rPr>
                <w:rFonts w:ascii="Times" w:eastAsia="Times" w:hAnsi="Times" w:cs="Times"/>
                <w:bCs/>
              </w:rPr>
            </w:pPr>
          </w:p>
          <w:p w14:paraId="19506518" w14:textId="77777777" w:rsidR="003D465A" w:rsidRPr="003D465A" w:rsidRDefault="003D465A" w:rsidP="003D465A">
            <w:pPr>
              <w:rPr>
                <w:rFonts w:ascii="Times" w:eastAsia="Times" w:hAnsi="Times" w:cs="Times"/>
                <w:bCs/>
              </w:rPr>
            </w:pPr>
          </w:p>
        </w:tc>
        <w:tc>
          <w:tcPr>
            <w:tcW w:w="2790" w:type="dxa"/>
          </w:tcPr>
          <w:p w14:paraId="3C4300F1" w14:textId="77777777" w:rsidR="003D465A" w:rsidRPr="003D465A" w:rsidRDefault="003D465A" w:rsidP="003D465A">
            <w:pPr>
              <w:rPr>
                <w:rFonts w:ascii="Times" w:eastAsia="Times" w:hAnsi="Times" w:cs="Times"/>
                <w:bCs/>
              </w:rPr>
            </w:pPr>
            <w:r w:rsidRPr="003D465A">
              <w:rPr>
                <w:rFonts w:ascii="Times" w:eastAsia="Times" w:hAnsi="Times" w:cs="Times"/>
                <w:bCs/>
              </w:rPr>
              <w:t xml:space="preserve">The study does not directly answer the EBP question but it raises awareness on the health disparities that contribute to cultural incompetence among mental health nurses (Cruz et al., 2019). Per se, this is imperative in understanding the underlying issues that can inhibit the delivery of a culturally sensitive and competent healthcare services in clinical settings (Cruz et al., 2019). </w:t>
            </w:r>
          </w:p>
        </w:tc>
        <w:tc>
          <w:tcPr>
            <w:tcW w:w="2250" w:type="dxa"/>
          </w:tcPr>
          <w:p w14:paraId="7187F25E" w14:textId="77777777" w:rsidR="003D465A" w:rsidRPr="003D465A" w:rsidRDefault="003D465A" w:rsidP="003D465A">
            <w:pPr>
              <w:rPr>
                <w:rFonts w:ascii="Times" w:eastAsia="Times" w:hAnsi="Times" w:cs="Times"/>
                <w:bCs/>
              </w:rPr>
            </w:pPr>
            <w:r w:rsidRPr="003D465A">
              <w:rPr>
                <w:rFonts w:ascii="Times" w:eastAsia="Times" w:hAnsi="Times" w:cs="Times"/>
                <w:bCs/>
              </w:rPr>
              <w:t xml:space="preserve">This article used an online recruitment initiative and only college educated full-time participants. This may restrict the generalizability of the findings. </w:t>
            </w:r>
          </w:p>
        </w:tc>
        <w:tc>
          <w:tcPr>
            <w:tcW w:w="2520" w:type="dxa"/>
          </w:tcPr>
          <w:p w14:paraId="0769F1AB" w14:textId="77777777" w:rsidR="003D465A" w:rsidRPr="003D465A" w:rsidRDefault="003D465A" w:rsidP="003D465A">
            <w:pPr>
              <w:rPr>
                <w:rFonts w:ascii="Times" w:eastAsia="Times" w:hAnsi="Times" w:cs="Times"/>
                <w:bCs/>
              </w:rPr>
            </w:pPr>
            <w:r w:rsidRPr="003D465A">
              <w:rPr>
                <w:rFonts w:ascii="Times" w:eastAsia="Times" w:hAnsi="Times" w:cs="Times"/>
                <w:bCs/>
              </w:rPr>
              <w:t>Effectively assessing microaggressions in health settings can help improve patient outcomes (Cruz et al., 2019). Furthermore, providers may be well-placed to understand patients’ experiences and provide culturally appropriate care that aligns with all the health needs of the diverse patient population (Cruz et al., 2019).</w:t>
            </w:r>
          </w:p>
        </w:tc>
        <w:tc>
          <w:tcPr>
            <w:tcW w:w="3713" w:type="dxa"/>
          </w:tcPr>
          <w:p w14:paraId="0668E7CB" w14:textId="77777777" w:rsidR="003D465A" w:rsidRPr="003D465A" w:rsidRDefault="003D465A" w:rsidP="003D465A">
            <w:pPr>
              <w:rPr>
                <w:rFonts w:ascii="Times" w:eastAsia="Times" w:hAnsi="Times" w:cs="Times"/>
                <w:bCs/>
              </w:rPr>
            </w:pPr>
            <w:r w:rsidRPr="003D465A">
              <w:rPr>
                <w:rFonts w:ascii="Times" w:eastAsia="Times" w:hAnsi="Times" w:cs="Times"/>
                <w:bCs/>
              </w:rPr>
              <w:t>Level III.</w:t>
            </w:r>
          </w:p>
        </w:tc>
      </w:tr>
      <w:tr w:rsidR="003D465A" w:rsidRPr="003D465A" w14:paraId="3A925A94" w14:textId="77777777" w:rsidTr="003D465A">
        <w:trPr>
          <w:trHeight w:val="700"/>
        </w:trPr>
        <w:tc>
          <w:tcPr>
            <w:tcW w:w="540" w:type="dxa"/>
          </w:tcPr>
          <w:p w14:paraId="358C8F82" w14:textId="77777777" w:rsidR="003D465A" w:rsidRPr="003D465A" w:rsidRDefault="003D465A" w:rsidP="003D465A">
            <w:pPr>
              <w:rPr>
                <w:rFonts w:ascii="Times" w:eastAsia="Times" w:hAnsi="Times" w:cs="Times"/>
                <w:b/>
              </w:rPr>
            </w:pPr>
            <w:r w:rsidRPr="003D465A">
              <w:rPr>
                <w:rFonts w:ascii="Times" w:eastAsia="Times" w:hAnsi="Times" w:cs="Times"/>
                <w:b/>
              </w:rPr>
              <w:t>10.</w:t>
            </w:r>
          </w:p>
        </w:tc>
        <w:tc>
          <w:tcPr>
            <w:tcW w:w="1260" w:type="dxa"/>
            <w:vAlign w:val="bottom"/>
          </w:tcPr>
          <w:p w14:paraId="6C6A3A0E" w14:textId="77777777" w:rsidR="003D465A" w:rsidRPr="003D465A" w:rsidRDefault="003D465A" w:rsidP="003D465A">
            <w:pPr>
              <w:rPr>
                <w:rFonts w:ascii="Times" w:eastAsia="Times" w:hAnsi="Times" w:cs="Times"/>
                <w:bCs/>
              </w:rPr>
            </w:pPr>
            <w:r w:rsidRPr="003D465A">
              <w:rPr>
                <w:rFonts w:ascii="Times" w:eastAsia="Times" w:hAnsi="Times" w:cs="Times"/>
                <w:bCs/>
              </w:rPr>
              <w:t>Desai et al. (2021).</w:t>
            </w:r>
          </w:p>
          <w:p w14:paraId="4242097F" w14:textId="77777777" w:rsidR="003D465A" w:rsidRPr="003D465A" w:rsidRDefault="003D465A" w:rsidP="003D465A">
            <w:pPr>
              <w:rPr>
                <w:rFonts w:ascii="Times" w:eastAsia="Times" w:hAnsi="Times" w:cs="Times"/>
                <w:bCs/>
              </w:rPr>
            </w:pPr>
          </w:p>
          <w:p w14:paraId="7A7321E1" w14:textId="77777777" w:rsidR="003D465A" w:rsidRPr="003D465A" w:rsidRDefault="003D465A" w:rsidP="003D465A">
            <w:pPr>
              <w:rPr>
                <w:rFonts w:ascii="Times" w:eastAsia="Times" w:hAnsi="Times" w:cs="Times"/>
                <w:bCs/>
              </w:rPr>
            </w:pPr>
          </w:p>
          <w:p w14:paraId="2DE79F4A" w14:textId="77777777" w:rsidR="003D465A" w:rsidRPr="003D465A" w:rsidRDefault="003D465A" w:rsidP="003D465A">
            <w:pPr>
              <w:rPr>
                <w:rFonts w:ascii="Times" w:eastAsia="Times" w:hAnsi="Times" w:cs="Times"/>
                <w:bCs/>
              </w:rPr>
            </w:pPr>
          </w:p>
          <w:p w14:paraId="29D698C0" w14:textId="77777777" w:rsidR="003D465A" w:rsidRPr="003D465A" w:rsidRDefault="003D465A" w:rsidP="003D465A">
            <w:pPr>
              <w:rPr>
                <w:rFonts w:ascii="Times" w:eastAsia="Times" w:hAnsi="Times" w:cs="Times"/>
                <w:bCs/>
              </w:rPr>
            </w:pPr>
          </w:p>
          <w:p w14:paraId="28AEC070" w14:textId="77777777" w:rsidR="003D465A" w:rsidRPr="003D465A" w:rsidRDefault="003D465A" w:rsidP="003D465A">
            <w:pPr>
              <w:rPr>
                <w:rFonts w:ascii="Times" w:eastAsia="Times" w:hAnsi="Times" w:cs="Times"/>
                <w:bCs/>
              </w:rPr>
            </w:pPr>
          </w:p>
          <w:p w14:paraId="5319557D" w14:textId="77777777" w:rsidR="003D465A" w:rsidRPr="003D465A" w:rsidRDefault="003D465A" w:rsidP="003D465A">
            <w:pPr>
              <w:rPr>
                <w:rFonts w:ascii="Times" w:eastAsia="Times" w:hAnsi="Times" w:cs="Times"/>
                <w:bCs/>
              </w:rPr>
            </w:pPr>
          </w:p>
          <w:p w14:paraId="0DF17D39" w14:textId="77777777" w:rsidR="003D465A" w:rsidRPr="003D465A" w:rsidRDefault="003D465A" w:rsidP="003D465A">
            <w:pPr>
              <w:rPr>
                <w:rFonts w:ascii="Times" w:eastAsia="Times" w:hAnsi="Times" w:cs="Times"/>
                <w:bCs/>
              </w:rPr>
            </w:pPr>
          </w:p>
          <w:p w14:paraId="045D9AE6" w14:textId="77777777" w:rsidR="003D465A" w:rsidRPr="003D465A" w:rsidRDefault="003D465A" w:rsidP="003D465A">
            <w:pPr>
              <w:rPr>
                <w:rFonts w:ascii="Times" w:eastAsia="Times" w:hAnsi="Times" w:cs="Times"/>
                <w:bCs/>
              </w:rPr>
            </w:pPr>
          </w:p>
          <w:p w14:paraId="160C1CF5" w14:textId="77777777" w:rsidR="003D465A" w:rsidRPr="003D465A" w:rsidRDefault="003D465A" w:rsidP="003D465A">
            <w:pPr>
              <w:rPr>
                <w:rFonts w:ascii="Times" w:eastAsia="Times" w:hAnsi="Times" w:cs="Times"/>
                <w:bCs/>
              </w:rPr>
            </w:pPr>
          </w:p>
          <w:p w14:paraId="69BFADB5" w14:textId="77777777" w:rsidR="003D465A" w:rsidRPr="003D465A" w:rsidRDefault="003D465A" w:rsidP="003D465A">
            <w:pPr>
              <w:rPr>
                <w:rFonts w:ascii="Times" w:eastAsia="Times" w:hAnsi="Times" w:cs="Times"/>
                <w:bCs/>
              </w:rPr>
            </w:pPr>
          </w:p>
          <w:p w14:paraId="7977D643" w14:textId="77777777" w:rsidR="003D465A" w:rsidRPr="003D465A" w:rsidRDefault="003D465A" w:rsidP="003D465A">
            <w:pPr>
              <w:rPr>
                <w:rFonts w:ascii="Times" w:eastAsia="Times" w:hAnsi="Times" w:cs="Times"/>
                <w:bCs/>
              </w:rPr>
            </w:pPr>
          </w:p>
          <w:p w14:paraId="0563BC8F" w14:textId="77777777" w:rsidR="003D465A" w:rsidRPr="003D465A" w:rsidRDefault="003D465A" w:rsidP="003D465A">
            <w:pPr>
              <w:rPr>
                <w:rFonts w:ascii="Times" w:eastAsia="Times" w:hAnsi="Times" w:cs="Times"/>
                <w:bCs/>
              </w:rPr>
            </w:pPr>
          </w:p>
        </w:tc>
        <w:tc>
          <w:tcPr>
            <w:tcW w:w="1170" w:type="dxa"/>
          </w:tcPr>
          <w:p w14:paraId="5E4562EF" w14:textId="77777777" w:rsidR="003D465A" w:rsidRPr="003D465A" w:rsidRDefault="003D465A" w:rsidP="003D465A">
            <w:pPr>
              <w:rPr>
                <w:rFonts w:ascii="Times" w:eastAsia="Times" w:hAnsi="Times" w:cs="Times"/>
                <w:bCs/>
              </w:rPr>
            </w:pPr>
            <w:r w:rsidRPr="003D465A">
              <w:rPr>
                <w:rFonts w:ascii="Times" w:eastAsia="Times" w:hAnsi="Times" w:cs="Times"/>
                <w:bCs/>
              </w:rPr>
              <w:t xml:space="preserve">A randomized control </w:t>
            </w:r>
            <w:proofErr w:type="gramStart"/>
            <w:r w:rsidRPr="003D465A">
              <w:rPr>
                <w:rFonts w:ascii="Times" w:eastAsia="Times" w:hAnsi="Times" w:cs="Times"/>
                <w:bCs/>
              </w:rPr>
              <w:t>trial</w:t>
            </w:r>
            <w:proofErr w:type="gramEnd"/>
            <w:r w:rsidRPr="003D465A">
              <w:rPr>
                <w:rFonts w:ascii="Times" w:eastAsia="Times" w:hAnsi="Times" w:cs="Times"/>
                <w:bCs/>
              </w:rPr>
              <w:t>.</w:t>
            </w:r>
          </w:p>
        </w:tc>
        <w:tc>
          <w:tcPr>
            <w:tcW w:w="1890" w:type="dxa"/>
            <w:vAlign w:val="bottom"/>
          </w:tcPr>
          <w:p w14:paraId="26F15261" w14:textId="77777777" w:rsidR="003D465A" w:rsidRPr="003D465A" w:rsidRDefault="003D465A" w:rsidP="003D465A">
            <w:pPr>
              <w:rPr>
                <w:rFonts w:ascii="Times" w:eastAsia="Times" w:hAnsi="Times" w:cs="Times"/>
                <w:bCs/>
              </w:rPr>
            </w:pPr>
            <w:r w:rsidRPr="003D465A">
              <w:rPr>
                <w:rFonts w:ascii="Times" w:eastAsia="Times" w:hAnsi="Times" w:cs="Times"/>
                <w:bCs/>
              </w:rPr>
              <w:t>The sample included clients and clinicians.</w:t>
            </w:r>
          </w:p>
          <w:p w14:paraId="12F207C4" w14:textId="77777777" w:rsidR="003D465A" w:rsidRPr="003D465A" w:rsidRDefault="003D465A" w:rsidP="003D465A">
            <w:pPr>
              <w:rPr>
                <w:rFonts w:ascii="Times" w:eastAsia="Times" w:hAnsi="Times" w:cs="Times"/>
                <w:bCs/>
              </w:rPr>
            </w:pPr>
            <w:r w:rsidRPr="003D465A">
              <w:rPr>
                <w:rFonts w:ascii="Times" w:eastAsia="Times" w:hAnsi="Times" w:cs="Times"/>
                <w:bCs/>
              </w:rPr>
              <w:t xml:space="preserve"> The study randomized 25 clients and 12 providers. The settings of the study were community mental health centers in Northeast USA.</w:t>
            </w:r>
          </w:p>
          <w:p w14:paraId="6A20AA57" w14:textId="77777777" w:rsidR="003D465A" w:rsidRPr="003D465A" w:rsidRDefault="003D465A" w:rsidP="003D465A">
            <w:pPr>
              <w:rPr>
                <w:rFonts w:ascii="Times" w:eastAsia="Times" w:hAnsi="Times" w:cs="Times"/>
                <w:bCs/>
              </w:rPr>
            </w:pPr>
          </w:p>
        </w:tc>
        <w:tc>
          <w:tcPr>
            <w:tcW w:w="2790" w:type="dxa"/>
          </w:tcPr>
          <w:p w14:paraId="0233B808" w14:textId="77777777" w:rsidR="003D465A" w:rsidRPr="003D465A" w:rsidRDefault="003D465A" w:rsidP="003D465A">
            <w:pPr>
              <w:rPr>
                <w:rFonts w:ascii="Times" w:eastAsia="Times" w:hAnsi="Times" w:cs="Times"/>
                <w:bCs/>
              </w:rPr>
            </w:pPr>
            <w:r w:rsidRPr="003D465A">
              <w:rPr>
                <w:rFonts w:ascii="Times" w:eastAsia="Times" w:hAnsi="Times" w:cs="Times"/>
                <w:bCs/>
              </w:rPr>
              <w:t>Desai et al. 2021 study can be used to answer the EBP query because it centers on evaluating the effectiveness if a culturally competent trained workforce. The question equally, seeks to determine whether a cultural competence education training can improve nurses competences in delivering health delivery processes.</w:t>
            </w:r>
          </w:p>
        </w:tc>
        <w:tc>
          <w:tcPr>
            <w:tcW w:w="2250" w:type="dxa"/>
          </w:tcPr>
          <w:p w14:paraId="1527B804" w14:textId="77777777" w:rsidR="003D465A" w:rsidRPr="003D465A" w:rsidRDefault="003D465A" w:rsidP="003D465A">
            <w:pPr>
              <w:rPr>
                <w:rFonts w:ascii="Times" w:eastAsia="Times" w:hAnsi="Times" w:cs="Times"/>
                <w:bCs/>
              </w:rPr>
            </w:pPr>
            <w:r w:rsidRPr="003D465A">
              <w:rPr>
                <w:rFonts w:ascii="Times" w:eastAsia="Times" w:hAnsi="Times" w:cs="Times"/>
                <w:bCs/>
              </w:rPr>
              <w:t>The researchers collected data through interviews which may contribute to personal biases (Desai et al., 2021).</w:t>
            </w:r>
          </w:p>
        </w:tc>
        <w:tc>
          <w:tcPr>
            <w:tcW w:w="2520" w:type="dxa"/>
          </w:tcPr>
          <w:p w14:paraId="2FCB3245" w14:textId="77777777" w:rsidR="003D465A" w:rsidRPr="003D465A" w:rsidRDefault="003D465A" w:rsidP="003D465A">
            <w:pPr>
              <w:rPr>
                <w:rFonts w:ascii="Times" w:eastAsia="Times" w:hAnsi="Times" w:cs="Times"/>
                <w:bCs/>
              </w:rPr>
            </w:pPr>
            <w:r w:rsidRPr="003D465A">
              <w:rPr>
                <w:rFonts w:ascii="Times" w:eastAsia="Times" w:hAnsi="Times" w:cs="Times"/>
                <w:bCs/>
              </w:rPr>
              <w:t>The lack of cultural competence among mental health nurses may pose barriers to robust engagement with patients’ diversity, leading to poor outcomes. Thus, it is vitally significant to consider cultural competence when catering to multicultural patient populations to deliver bespoke patient-centric care and mitigate existing health barriers (Desai et al., 2021).</w:t>
            </w:r>
          </w:p>
        </w:tc>
        <w:tc>
          <w:tcPr>
            <w:tcW w:w="3713" w:type="dxa"/>
          </w:tcPr>
          <w:p w14:paraId="2154501E" w14:textId="77777777" w:rsidR="003D465A" w:rsidRPr="003D465A" w:rsidRDefault="003D465A" w:rsidP="003D465A">
            <w:pPr>
              <w:rPr>
                <w:rFonts w:ascii="Times" w:eastAsia="Times" w:hAnsi="Times" w:cs="Times"/>
                <w:bCs/>
              </w:rPr>
            </w:pPr>
          </w:p>
        </w:tc>
      </w:tr>
      <w:tr w:rsidR="003D465A" w:rsidRPr="003D465A" w14:paraId="6FD44E70" w14:textId="77777777" w:rsidTr="003D465A">
        <w:trPr>
          <w:trHeight w:val="700"/>
        </w:trPr>
        <w:tc>
          <w:tcPr>
            <w:tcW w:w="540" w:type="dxa"/>
          </w:tcPr>
          <w:p w14:paraId="1BA9A4C7" w14:textId="77777777" w:rsidR="003D465A" w:rsidRPr="003D465A" w:rsidRDefault="003D465A" w:rsidP="003D465A">
            <w:pPr>
              <w:rPr>
                <w:rFonts w:ascii="Times" w:eastAsia="Times" w:hAnsi="Times" w:cs="Times"/>
                <w:b/>
              </w:rPr>
            </w:pPr>
            <w:r w:rsidRPr="003D465A">
              <w:rPr>
                <w:rFonts w:ascii="Times" w:eastAsia="Times" w:hAnsi="Times" w:cs="Times"/>
                <w:b/>
              </w:rPr>
              <w:t>11.</w:t>
            </w:r>
          </w:p>
        </w:tc>
        <w:tc>
          <w:tcPr>
            <w:tcW w:w="1260" w:type="dxa"/>
            <w:vAlign w:val="bottom"/>
          </w:tcPr>
          <w:p w14:paraId="562324EF" w14:textId="77777777" w:rsidR="003D465A" w:rsidRPr="003D465A" w:rsidRDefault="003D465A" w:rsidP="003D465A">
            <w:pPr>
              <w:rPr>
                <w:rFonts w:ascii="Times" w:eastAsia="Times" w:hAnsi="Times" w:cs="Times"/>
                <w:bCs/>
              </w:rPr>
            </w:pPr>
            <w:proofErr w:type="spellStart"/>
            <w:r w:rsidRPr="003D465A">
              <w:rPr>
                <w:rFonts w:ascii="Times" w:eastAsia="Times" w:hAnsi="Times" w:cs="Times"/>
                <w:bCs/>
              </w:rPr>
              <w:t>Eken</w:t>
            </w:r>
            <w:proofErr w:type="spellEnd"/>
            <w:r w:rsidRPr="003D465A">
              <w:rPr>
                <w:rFonts w:ascii="Times" w:eastAsia="Times" w:hAnsi="Times" w:cs="Times"/>
                <w:bCs/>
              </w:rPr>
              <w:t xml:space="preserve"> et al., (2021).</w:t>
            </w:r>
          </w:p>
          <w:p w14:paraId="1D4CB8F9" w14:textId="77777777" w:rsidR="003D465A" w:rsidRPr="003D465A" w:rsidRDefault="003D465A" w:rsidP="003D465A">
            <w:pPr>
              <w:rPr>
                <w:rFonts w:ascii="Times" w:eastAsia="Times" w:hAnsi="Times" w:cs="Times"/>
                <w:bCs/>
              </w:rPr>
            </w:pPr>
          </w:p>
          <w:p w14:paraId="2360DB43" w14:textId="77777777" w:rsidR="003D465A" w:rsidRPr="003D465A" w:rsidRDefault="003D465A" w:rsidP="003D465A">
            <w:pPr>
              <w:rPr>
                <w:rFonts w:ascii="Times" w:eastAsia="Times" w:hAnsi="Times" w:cs="Times"/>
                <w:bCs/>
              </w:rPr>
            </w:pPr>
          </w:p>
          <w:p w14:paraId="55C852A9" w14:textId="77777777" w:rsidR="003D465A" w:rsidRPr="003D465A" w:rsidRDefault="003D465A" w:rsidP="003D465A">
            <w:pPr>
              <w:rPr>
                <w:rFonts w:ascii="Times" w:eastAsia="Times" w:hAnsi="Times" w:cs="Times"/>
                <w:bCs/>
              </w:rPr>
            </w:pPr>
          </w:p>
          <w:p w14:paraId="0117F584" w14:textId="77777777" w:rsidR="003D465A" w:rsidRPr="003D465A" w:rsidRDefault="003D465A" w:rsidP="003D465A">
            <w:pPr>
              <w:rPr>
                <w:rFonts w:ascii="Times" w:eastAsia="Times" w:hAnsi="Times" w:cs="Times"/>
                <w:bCs/>
              </w:rPr>
            </w:pPr>
          </w:p>
          <w:p w14:paraId="0F326D72" w14:textId="77777777" w:rsidR="003D465A" w:rsidRPr="003D465A" w:rsidRDefault="003D465A" w:rsidP="003D465A">
            <w:pPr>
              <w:rPr>
                <w:rFonts w:ascii="Times" w:eastAsia="Times" w:hAnsi="Times" w:cs="Times"/>
                <w:bCs/>
              </w:rPr>
            </w:pPr>
          </w:p>
          <w:p w14:paraId="1C9D7380" w14:textId="77777777" w:rsidR="003D465A" w:rsidRPr="003D465A" w:rsidRDefault="003D465A" w:rsidP="003D465A">
            <w:pPr>
              <w:rPr>
                <w:rFonts w:ascii="Times" w:eastAsia="Times" w:hAnsi="Times" w:cs="Times"/>
                <w:bCs/>
              </w:rPr>
            </w:pPr>
          </w:p>
          <w:p w14:paraId="5F64C69C" w14:textId="77777777" w:rsidR="003D465A" w:rsidRPr="003D465A" w:rsidRDefault="003D465A" w:rsidP="003D465A">
            <w:pPr>
              <w:rPr>
                <w:rFonts w:ascii="Times" w:eastAsia="Times" w:hAnsi="Times" w:cs="Times"/>
                <w:bCs/>
              </w:rPr>
            </w:pPr>
          </w:p>
          <w:p w14:paraId="38242D58" w14:textId="77777777" w:rsidR="003D465A" w:rsidRPr="003D465A" w:rsidRDefault="003D465A" w:rsidP="003D465A">
            <w:pPr>
              <w:rPr>
                <w:rFonts w:ascii="Times" w:eastAsia="Times" w:hAnsi="Times" w:cs="Times"/>
                <w:bCs/>
              </w:rPr>
            </w:pPr>
          </w:p>
          <w:p w14:paraId="5EEC62E2" w14:textId="77777777" w:rsidR="003D465A" w:rsidRPr="003D465A" w:rsidRDefault="003D465A" w:rsidP="003D465A">
            <w:pPr>
              <w:rPr>
                <w:rFonts w:ascii="Times" w:eastAsia="Times" w:hAnsi="Times" w:cs="Times"/>
                <w:bCs/>
              </w:rPr>
            </w:pPr>
          </w:p>
          <w:p w14:paraId="2D9A50BE" w14:textId="77777777" w:rsidR="003D465A" w:rsidRPr="003D465A" w:rsidRDefault="003D465A" w:rsidP="003D465A">
            <w:pPr>
              <w:rPr>
                <w:rFonts w:ascii="Times" w:eastAsia="Times" w:hAnsi="Times" w:cs="Times"/>
                <w:bCs/>
              </w:rPr>
            </w:pPr>
          </w:p>
          <w:p w14:paraId="14185E4B" w14:textId="77777777" w:rsidR="003D465A" w:rsidRPr="003D465A" w:rsidRDefault="003D465A" w:rsidP="003D465A">
            <w:pPr>
              <w:rPr>
                <w:rFonts w:ascii="Times" w:eastAsia="Times" w:hAnsi="Times" w:cs="Times"/>
                <w:bCs/>
              </w:rPr>
            </w:pPr>
          </w:p>
          <w:p w14:paraId="05E631DA" w14:textId="77777777" w:rsidR="003D465A" w:rsidRPr="003D465A" w:rsidRDefault="003D465A" w:rsidP="003D465A">
            <w:pPr>
              <w:rPr>
                <w:rFonts w:ascii="Times" w:eastAsia="Times" w:hAnsi="Times" w:cs="Times"/>
                <w:bCs/>
              </w:rPr>
            </w:pPr>
          </w:p>
          <w:p w14:paraId="6B131A10" w14:textId="77777777" w:rsidR="003D465A" w:rsidRPr="003D465A" w:rsidRDefault="003D465A" w:rsidP="003D465A">
            <w:pPr>
              <w:rPr>
                <w:rFonts w:ascii="Times" w:eastAsia="Times" w:hAnsi="Times" w:cs="Times"/>
                <w:bCs/>
              </w:rPr>
            </w:pPr>
          </w:p>
          <w:p w14:paraId="56DBB58C" w14:textId="77777777" w:rsidR="003D465A" w:rsidRPr="003D465A" w:rsidRDefault="003D465A" w:rsidP="003D465A">
            <w:pPr>
              <w:rPr>
                <w:rFonts w:ascii="Times" w:eastAsia="Times" w:hAnsi="Times" w:cs="Times"/>
                <w:bCs/>
              </w:rPr>
            </w:pPr>
          </w:p>
          <w:p w14:paraId="45D09EB1" w14:textId="77777777" w:rsidR="003D465A" w:rsidRPr="003D465A" w:rsidRDefault="003D465A" w:rsidP="003D465A">
            <w:pPr>
              <w:rPr>
                <w:rFonts w:ascii="Times" w:eastAsia="Times" w:hAnsi="Times" w:cs="Times"/>
                <w:bCs/>
              </w:rPr>
            </w:pPr>
          </w:p>
          <w:p w14:paraId="6F64B62D" w14:textId="77777777" w:rsidR="003D465A" w:rsidRPr="003D465A" w:rsidRDefault="003D465A" w:rsidP="003D465A">
            <w:pPr>
              <w:rPr>
                <w:rFonts w:ascii="Times" w:eastAsia="Times" w:hAnsi="Times" w:cs="Times"/>
                <w:bCs/>
              </w:rPr>
            </w:pPr>
          </w:p>
          <w:p w14:paraId="05ADE04D" w14:textId="77777777" w:rsidR="003D465A" w:rsidRPr="003D465A" w:rsidRDefault="003D465A" w:rsidP="003D465A">
            <w:pPr>
              <w:rPr>
                <w:rFonts w:ascii="Times" w:eastAsia="Times" w:hAnsi="Times" w:cs="Times"/>
                <w:bCs/>
              </w:rPr>
            </w:pPr>
          </w:p>
          <w:p w14:paraId="7A829880" w14:textId="77777777" w:rsidR="003D465A" w:rsidRPr="003D465A" w:rsidRDefault="003D465A" w:rsidP="003D465A">
            <w:pPr>
              <w:rPr>
                <w:rFonts w:ascii="Times" w:eastAsia="Times" w:hAnsi="Times" w:cs="Times"/>
                <w:bCs/>
              </w:rPr>
            </w:pPr>
          </w:p>
        </w:tc>
        <w:tc>
          <w:tcPr>
            <w:tcW w:w="1170" w:type="dxa"/>
          </w:tcPr>
          <w:p w14:paraId="7F215EFB" w14:textId="77777777" w:rsidR="003D465A" w:rsidRPr="003D465A" w:rsidRDefault="003D465A" w:rsidP="003D465A">
            <w:pPr>
              <w:rPr>
                <w:rFonts w:ascii="Times" w:eastAsia="Times" w:hAnsi="Times" w:cs="Times"/>
                <w:bCs/>
              </w:rPr>
            </w:pPr>
            <w:r w:rsidRPr="003D465A">
              <w:rPr>
                <w:rFonts w:ascii="Times" w:eastAsia="Times" w:hAnsi="Times" w:cs="Times"/>
                <w:bCs/>
              </w:rPr>
              <w:t xml:space="preserve">A cross-section </w:t>
            </w:r>
            <w:proofErr w:type="gramStart"/>
            <w:r w:rsidRPr="003D465A">
              <w:rPr>
                <w:rFonts w:ascii="Times" w:eastAsia="Times" w:hAnsi="Times" w:cs="Times"/>
                <w:bCs/>
              </w:rPr>
              <w:t>study</w:t>
            </w:r>
            <w:proofErr w:type="gramEnd"/>
            <w:r w:rsidRPr="003D465A">
              <w:rPr>
                <w:rFonts w:ascii="Times" w:eastAsia="Times" w:hAnsi="Times" w:cs="Times"/>
                <w:bCs/>
              </w:rPr>
              <w:t>.</w:t>
            </w:r>
          </w:p>
        </w:tc>
        <w:tc>
          <w:tcPr>
            <w:tcW w:w="1890" w:type="dxa"/>
            <w:vAlign w:val="bottom"/>
          </w:tcPr>
          <w:p w14:paraId="3E45C662" w14:textId="77777777" w:rsidR="003D465A" w:rsidRPr="003D465A" w:rsidRDefault="003D465A" w:rsidP="003D465A">
            <w:pPr>
              <w:rPr>
                <w:rFonts w:ascii="Times" w:eastAsia="Times" w:hAnsi="Times" w:cs="Times"/>
                <w:bCs/>
              </w:rPr>
            </w:pPr>
            <w:r w:rsidRPr="003D465A">
              <w:rPr>
                <w:rFonts w:ascii="Times" w:eastAsia="Times" w:hAnsi="Times" w:cs="Times"/>
                <w:bCs/>
              </w:rPr>
              <w:t>The sample were adults who engaged in the National Health Interview Survey (NHIS). </w:t>
            </w:r>
          </w:p>
          <w:p w14:paraId="15D8798B" w14:textId="77777777" w:rsidR="003D465A" w:rsidRPr="003D465A" w:rsidRDefault="003D465A" w:rsidP="003D465A">
            <w:pPr>
              <w:rPr>
                <w:rFonts w:ascii="Times" w:eastAsia="Times" w:hAnsi="Times" w:cs="Times"/>
                <w:bCs/>
              </w:rPr>
            </w:pPr>
            <w:r w:rsidRPr="003D465A">
              <w:rPr>
                <w:rFonts w:ascii="Times" w:eastAsia="Times" w:hAnsi="Times" w:cs="Times"/>
                <w:bCs/>
              </w:rPr>
              <w:t>The sample size included 3910 participants.</w:t>
            </w:r>
          </w:p>
          <w:p w14:paraId="2CBB781A" w14:textId="77777777" w:rsidR="003D465A" w:rsidRPr="003D465A" w:rsidRDefault="003D465A" w:rsidP="003D465A">
            <w:pPr>
              <w:rPr>
                <w:rFonts w:ascii="Times" w:eastAsia="Times" w:hAnsi="Times" w:cs="Times"/>
                <w:bCs/>
              </w:rPr>
            </w:pPr>
          </w:p>
          <w:p w14:paraId="2EFB5689" w14:textId="77777777" w:rsidR="003D465A" w:rsidRPr="003D465A" w:rsidRDefault="003D465A" w:rsidP="003D465A">
            <w:pPr>
              <w:rPr>
                <w:rFonts w:ascii="Times" w:eastAsia="Times" w:hAnsi="Times" w:cs="Times"/>
                <w:bCs/>
              </w:rPr>
            </w:pPr>
          </w:p>
          <w:p w14:paraId="7B339E7B" w14:textId="77777777" w:rsidR="003D465A" w:rsidRPr="003D465A" w:rsidRDefault="003D465A" w:rsidP="003D465A">
            <w:pPr>
              <w:rPr>
                <w:rFonts w:ascii="Times" w:eastAsia="Times" w:hAnsi="Times" w:cs="Times"/>
                <w:bCs/>
              </w:rPr>
            </w:pPr>
          </w:p>
          <w:p w14:paraId="0653D74A" w14:textId="77777777" w:rsidR="003D465A" w:rsidRPr="003D465A" w:rsidRDefault="003D465A" w:rsidP="003D465A">
            <w:pPr>
              <w:rPr>
                <w:rFonts w:ascii="Times" w:eastAsia="Times" w:hAnsi="Times" w:cs="Times"/>
                <w:bCs/>
              </w:rPr>
            </w:pPr>
          </w:p>
          <w:p w14:paraId="5976D612" w14:textId="77777777" w:rsidR="003D465A" w:rsidRPr="003D465A" w:rsidRDefault="003D465A" w:rsidP="003D465A">
            <w:pPr>
              <w:rPr>
                <w:rFonts w:ascii="Times" w:eastAsia="Times" w:hAnsi="Times" w:cs="Times"/>
                <w:bCs/>
              </w:rPr>
            </w:pPr>
          </w:p>
          <w:p w14:paraId="3EFF667A" w14:textId="77777777" w:rsidR="003D465A" w:rsidRPr="003D465A" w:rsidRDefault="003D465A" w:rsidP="003D465A">
            <w:pPr>
              <w:rPr>
                <w:rFonts w:ascii="Times" w:eastAsia="Times" w:hAnsi="Times" w:cs="Times"/>
                <w:bCs/>
              </w:rPr>
            </w:pPr>
          </w:p>
          <w:p w14:paraId="670B2C69" w14:textId="77777777" w:rsidR="003D465A" w:rsidRPr="003D465A" w:rsidRDefault="003D465A" w:rsidP="003D465A">
            <w:pPr>
              <w:rPr>
                <w:rFonts w:ascii="Times" w:eastAsia="Times" w:hAnsi="Times" w:cs="Times"/>
                <w:bCs/>
              </w:rPr>
            </w:pPr>
          </w:p>
          <w:p w14:paraId="32B3AD09" w14:textId="77777777" w:rsidR="003D465A" w:rsidRPr="003D465A" w:rsidRDefault="003D465A" w:rsidP="003D465A">
            <w:pPr>
              <w:rPr>
                <w:rFonts w:ascii="Times" w:eastAsia="Times" w:hAnsi="Times" w:cs="Times"/>
                <w:bCs/>
              </w:rPr>
            </w:pPr>
          </w:p>
          <w:p w14:paraId="3201F389" w14:textId="77777777" w:rsidR="003D465A" w:rsidRPr="003D465A" w:rsidRDefault="003D465A" w:rsidP="003D465A">
            <w:pPr>
              <w:rPr>
                <w:rFonts w:ascii="Times" w:eastAsia="Times" w:hAnsi="Times" w:cs="Times"/>
                <w:bCs/>
              </w:rPr>
            </w:pPr>
          </w:p>
          <w:p w14:paraId="0FE88A44" w14:textId="77777777" w:rsidR="003D465A" w:rsidRPr="003D465A" w:rsidRDefault="003D465A" w:rsidP="003D465A">
            <w:pPr>
              <w:rPr>
                <w:rFonts w:ascii="Times" w:eastAsia="Times" w:hAnsi="Times" w:cs="Times"/>
                <w:bCs/>
              </w:rPr>
            </w:pPr>
          </w:p>
          <w:p w14:paraId="670D0EB8" w14:textId="77777777" w:rsidR="003D465A" w:rsidRPr="003D465A" w:rsidRDefault="003D465A" w:rsidP="003D465A">
            <w:pPr>
              <w:rPr>
                <w:rFonts w:ascii="Times" w:eastAsia="Times" w:hAnsi="Times" w:cs="Times"/>
                <w:bCs/>
              </w:rPr>
            </w:pPr>
          </w:p>
          <w:p w14:paraId="7AFA95A3" w14:textId="77777777" w:rsidR="003D465A" w:rsidRPr="003D465A" w:rsidRDefault="003D465A" w:rsidP="003D465A">
            <w:pPr>
              <w:rPr>
                <w:rFonts w:ascii="Times" w:eastAsia="Times" w:hAnsi="Times" w:cs="Times"/>
                <w:bCs/>
              </w:rPr>
            </w:pPr>
          </w:p>
        </w:tc>
        <w:tc>
          <w:tcPr>
            <w:tcW w:w="2790" w:type="dxa"/>
          </w:tcPr>
          <w:p w14:paraId="7A4B8486" w14:textId="77777777" w:rsidR="003D465A" w:rsidRPr="003D465A" w:rsidRDefault="003D465A" w:rsidP="003D465A">
            <w:pPr>
              <w:rPr>
                <w:rFonts w:ascii="Times" w:eastAsia="Times" w:hAnsi="Times" w:cs="Times"/>
                <w:bCs/>
              </w:rPr>
            </w:pPr>
            <w:r w:rsidRPr="003D465A">
              <w:rPr>
                <w:rFonts w:ascii="Times" w:eastAsia="Times" w:hAnsi="Times" w:cs="Times"/>
                <w:bCs/>
              </w:rPr>
              <w:t xml:space="preserve">The findings of this study can that help answer the EBP question suggest that developing a cultural competence intervention like an education program can is essential for mental health providers </w:t>
            </w:r>
            <w:r w:rsidRPr="003D465A">
              <w:rPr>
                <w:rFonts w:ascii="Times" w:eastAsia="Times" w:hAnsi="Times" w:cs="Times"/>
                <w:bCs/>
              </w:rPr>
              <w:br/>
              <w:t>(</w:t>
            </w:r>
            <w:proofErr w:type="spellStart"/>
            <w:r w:rsidRPr="003D465A">
              <w:rPr>
                <w:rFonts w:ascii="Times" w:eastAsia="Times" w:hAnsi="Times" w:cs="Times"/>
                <w:bCs/>
              </w:rPr>
              <w:t>Eken</w:t>
            </w:r>
            <w:proofErr w:type="spellEnd"/>
            <w:r w:rsidRPr="003D465A">
              <w:rPr>
                <w:rFonts w:ascii="Times" w:eastAsia="Times" w:hAnsi="Times" w:cs="Times"/>
                <w:bCs/>
              </w:rPr>
              <w:t xml:space="preserve"> et al., 2021). This directly underscore the importance of cultural competence education program in mental health settings.</w:t>
            </w:r>
          </w:p>
        </w:tc>
        <w:tc>
          <w:tcPr>
            <w:tcW w:w="2250" w:type="dxa"/>
          </w:tcPr>
          <w:p w14:paraId="3E2801B0" w14:textId="77777777" w:rsidR="003D465A" w:rsidRPr="003D465A" w:rsidRDefault="003D465A" w:rsidP="003D465A">
            <w:pPr>
              <w:rPr>
                <w:rFonts w:ascii="Times" w:eastAsia="Times" w:hAnsi="Times" w:cs="Times"/>
                <w:bCs/>
              </w:rPr>
            </w:pPr>
          </w:p>
        </w:tc>
        <w:tc>
          <w:tcPr>
            <w:tcW w:w="2520" w:type="dxa"/>
          </w:tcPr>
          <w:p w14:paraId="1FD5A444" w14:textId="77777777" w:rsidR="003D465A" w:rsidRPr="003D465A" w:rsidRDefault="003D465A" w:rsidP="003D465A">
            <w:pPr>
              <w:rPr>
                <w:rFonts w:ascii="Times" w:eastAsia="Times" w:hAnsi="Times" w:cs="Times"/>
                <w:bCs/>
              </w:rPr>
            </w:pPr>
            <w:r w:rsidRPr="003D465A">
              <w:rPr>
                <w:rFonts w:ascii="Times" w:eastAsia="Times" w:hAnsi="Times" w:cs="Times"/>
                <w:bCs/>
              </w:rPr>
              <w:t xml:space="preserve">Mental settings are rife with racial and ethnic disparities that may impede the </w:t>
            </w:r>
            <w:proofErr w:type="spellStart"/>
            <w:r w:rsidRPr="003D465A">
              <w:rPr>
                <w:rFonts w:ascii="Times" w:eastAsia="Times" w:hAnsi="Times" w:cs="Times"/>
                <w:bCs/>
              </w:rPr>
              <w:t>deliver</w:t>
            </w:r>
            <w:proofErr w:type="spellEnd"/>
            <w:r w:rsidRPr="003D465A">
              <w:rPr>
                <w:rFonts w:ascii="Times" w:eastAsia="Times" w:hAnsi="Times" w:cs="Times"/>
                <w:bCs/>
              </w:rPr>
              <w:t xml:space="preserve"> of effective healthcare services (</w:t>
            </w:r>
            <w:proofErr w:type="spellStart"/>
            <w:r w:rsidRPr="003D465A">
              <w:rPr>
                <w:rFonts w:ascii="Times" w:eastAsia="Times" w:hAnsi="Times" w:cs="Times"/>
                <w:bCs/>
              </w:rPr>
              <w:t>Eken</w:t>
            </w:r>
            <w:proofErr w:type="spellEnd"/>
            <w:r w:rsidRPr="003D465A">
              <w:rPr>
                <w:rFonts w:ascii="Times" w:eastAsia="Times" w:hAnsi="Times" w:cs="Times"/>
                <w:bCs/>
              </w:rPr>
              <w:t xml:space="preserve"> et al., 2021). Therefore, it is imperative to implement education programs to eradicate the inequalities and enhance patient outcomes like improved adherence to treatment modalities (</w:t>
            </w:r>
            <w:proofErr w:type="spellStart"/>
            <w:r w:rsidRPr="003D465A">
              <w:rPr>
                <w:rFonts w:ascii="Times" w:eastAsia="Times" w:hAnsi="Times" w:cs="Times"/>
                <w:bCs/>
              </w:rPr>
              <w:t>Eken</w:t>
            </w:r>
            <w:proofErr w:type="spellEnd"/>
            <w:r w:rsidRPr="003D465A">
              <w:rPr>
                <w:rFonts w:ascii="Times" w:eastAsia="Times" w:hAnsi="Times" w:cs="Times"/>
                <w:bCs/>
              </w:rPr>
              <w:t xml:space="preserve"> et al., 2021). This aligns with the objectives of the project which is to enhance nurses cultural competence when delivery cognitive mental health services.</w:t>
            </w:r>
          </w:p>
        </w:tc>
        <w:tc>
          <w:tcPr>
            <w:tcW w:w="3713" w:type="dxa"/>
          </w:tcPr>
          <w:p w14:paraId="620B8AAF" w14:textId="77777777" w:rsidR="003D465A" w:rsidRPr="003D465A" w:rsidRDefault="003D465A" w:rsidP="003D465A">
            <w:pPr>
              <w:rPr>
                <w:rFonts w:ascii="Times" w:eastAsia="Times" w:hAnsi="Times" w:cs="Times"/>
                <w:bCs/>
              </w:rPr>
            </w:pPr>
            <w:r w:rsidRPr="003D465A">
              <w:rPr>
                <w:rFonts w:ascii="Times" w:eastAsia="Times" w:hAnsi="Times" w:cs="Times"/>
                <w:bCs/>
              </w:rPr>
              <w:t>Level III.</w:t>
            </w:r>
          </w:p>
        </w:tc>
      </w:tr>
      <w:tr w:rsidR="003D465A" w:rsidRPr="003D465A" w14:paraId="2061B05E" w14:textId="77777777" w:rsidTr="003D465A">
        <w:trPr>
          <w:trHeight w:val="700"/>
        </w:trPr>
        <w:tc>
          <w:tcPr>
            <w:tcW w:w="540" w:type="dxa"/>
          </w:tcPr>
          <w:p w14:paraId="3ED209FC" w14:textId="77777777" w:rsidR="003D465A" w:rsidRPr="003D465A" w:rsidRDefault="003D465A" w:rsidP="003D465A">
            <w:pPr>
              <w:rPr>
                <w:rFonts w:ascii="Times" w:eastAsia="Times" w:hAnsi="Times" w:cs="Times"/>
                <w:b/>
              </w:rPr>
            </w:pPr>
            <w:r w:rsidRPr="003D465A">
              <w:rPr>
                <w:rFonts w:ascii="Times" w:eastAsia="Times" w:hAnsi="Times" w:cs="Times"/>
                <w:b/>
              </w:rPr>
              <w:t>12.</w:t>
            </w:r>
          </w:p>
        </w:tc>
        <w:tc>
          <w:tcPr>
            <w:tcW w:w="1260" w:type="dxa"/>
            <w:vAlign w:val="bottom"/>
          </w:tcPr>
          <w:p w14:paraId="1AD5E696" w14:textId="77777777" w:rsidR="003D465A" w:rsidRPr="003D465A" w:rsidRDefault="003D465A" w:rsidP="003D465A">
            <w:pPr>
              <w:rPr>
                <w:rFonts w:ascii="Times" w:eastAsia="Times" w:hAnsi="Times" w:cs="Times"/>
                <w:bCs/>
              </w:rPr>
            </w:pPr>
            <w:proofErr w:type="spellStart"/>
            <w:r w:rsidRPr="003D465A">
              <w:rPr>
                <w:rFonts w:ascii="Times" w:eastAsia="Times" w:hAnsi="Times" w:cs="Times"/>
                <w:bCs/>
              </w:rPr>
              <w:t>Slobodin</w:t>
            </w:r>
            <w:proofErr w:type="spellEnd"/>
            <w:r w:rsidRPr="003D465A">
              <w:rPr>
                <w:rFonts w:ascii="Times" w:eastAsia="Times" w:hAnsi="Times" w:cs="Times"/>
                <w:bCs/>
              </w:rPr>
              <w:t xml:space="preserve"> et al. (2020).</w:t>
            </w:r>
          </w:p>
          <w:p w14:paraId="1AFBBA66" w14:textId="77777777" w:rsidR="003D465A" w:rsidRPr="003D465A" w:rsidRDefault="003D465A" w:rsidP="003D465A">
            <w:pPr>
              <w:rPr>
                <w:rFonts w:ascii="Times" w:eastAsia="Times" w:hAnsi="Times" w:cs="Times"/>
                <w:bCs/>
              </w:rPr>
            </w:pPr>
          </w:p>
          <w:p w14:paraId="462A8D7B" w14:textId="77777777" w:rsidR="003D465A" w:rsidRPr="003D465A" w:rsidRDefault="003D465A" w:rsidP="003D465A">
            <w:pPr>
              <w:rPr>
                <w:rFonts w:ascii="Times" w:eastAsia="Times" w:hAnsi="Times" w:cs="Times"/>
                <w:bCs/>
              </w:rPr>
            </w:pPr>
          </w:p>
          <w:p w14:paraId="69828AE3" w14:textId="77777777" w:rsidR="003D465A" w:rsidRPr="003D465A" w:rsidRDefault="003D465A" w:rsidP="003D465A">
            <w:pPr>
              <w:rPr>
                <w:rFonts w:ascii="Times" w:eastAsia="Times" w:hAnsi="Times" w:cs="Times"/>
                <w:bCs/>
              </w:rPr>
            </w:pPr>
          </w:p>
          <w:p w14:paraId="5017132F" w14:textId="77777777" w:rsidR="003D465A" w:rsidRPr="003D465A" w:rsidRDefault="003D465A" w:rsidP="003D465A">
            <w:pPr>
              <w:rPr>
                <w:rFonts w:ascii="Times" w:eastAsia="Times" w:hAnsi="Times" w:cs="Times"/>
                <w:bCs/>
              </w:rPr>
            </w:pPr>
          </w:p>
          <w:p w14:paraId="2047E16B" w14:textId="77777777" w:rsidR="003D465A" w:rsidRPr="003D465A" w:rsidRDefault="003D465A" w:rsidP="003D465A">
            <w:pPr>
              <w:rPr>
                <w:rFonts w:ascii="Times" w:eastAsia="Times" w:hAnsi="Times" w:cs="Times"/>
                <w:bCs/>
              </w:rPr>
            </w:pPr>
          </w:p>
          <w:p w14:paraId="009F9C91" w14:textId="77777777" w:rsidR="003D465A" w:rsidRPr="003D465A" w:rsidRDefault="003D465A" w:rsidP="003D465A">
            <w:pPr>
              <w:rPr>
                <w:rFonts w:ascii="Times" w:eastAsia="Times" w:hAnsi="Times" w:cs="Times"/>
                <w:bCs/>
              </w:rPr>
            </w:pPr>
          </w:p>
          <w:p w14:paraId="06462039" w14:textId="77777777" w:rsidR="003D465A" w:rsidRPr="003D465A" w:rsidRDefault="003D465A" w:rsidP="003D465A">
            <w:pPr>
              <w:rPr>
                <w:rFonts w:ascii="Times" w:eastAsia="Times" w:hAnsi="Times" w:cs="Times"/>
                <w:bCs/>
              </w:rPr>
            </w:pPr>
          </w:p>
          <w:p w14:paraId="4B4EF15D" w14:textId="77777777" w:rsidR="003D465A" w:rsidRPr="003D465A" w:rsidRDefault="003D465A" w:rsidP="003D465A">
            <w:pPr>
              <w:rPr>
                <w:rFonts w:ascii="Times" w:eastAsia="Times" w:hAnsi="Times" w:cs="Times"/>
                <w:bCs/>
              </w:rPr>
            </w:pPr>
          </w:p>
          <w:p w14:paraId="2E8E6D23" w14:textId="77777777" w:rsidR="003D465A" w:rsidRPr="003D465A" w:rsidRDefault="003D465A" w:rsidP="003D465A">
            <w:pPr>
              <w:rPr>
                <w:rFonts w:ascii="Times" w:eastAsia="Times" w:hAnsi="Times" w:cs="Times"/>
                <w:bCs/>
              </w:rPr>
            </w:pPr>
          </w:p>
          <w:p w14:paraId="28FDA4F8" w14:textId="77777777" w:rsidR="003D465A" w:rsidRPr="003D465A" w:rsidRDefault="003D465A" w:rsidP="003D465A">
            <w:pPr>
              <w:rPr>
                <w:rFonts w:ascii="Times" w:eastAsia="Times" w:hAnsi="Times" w:cs="Times"/>
                <w:bCs/>
              </w:rPr>
            </w:pPr>
          </w:p>
          <w:p w14:paraId="25AE7BFD" w14:textId="77777777" w:rsidR="003D465A" w:rsidRPr="003D465A" w:rsidRDefault="003D465A" w:rsidP="003D465A">
            <w:pPr>
              <w:rPr>
                <w:rFonts w:ascii="Times" w:eastAsia="Times" w:hAnsi="Times" w:cs="Times"/>
                <w:bCs/>
              </w:rPr>
            </w:pPr>
          </w:p>
          <w:p w14:paraId="31D74DBC" w14:textId="77777777" w:rsidR="003D465A" w:rsidRPr="003D465A" w:rsidRDefault="003D465A" w:rsidP="003D465A">
            <w:pPr>
              <w:rPr>
                <w:rFonts w:ascii="Times" w:eastAsia="Times" w:hAnsi="Times" w:cs="Times"/>
                <w:bCs/>
              </w:rPr>
            </w:pPr>
          </w:p>
          <w:p w14:paraId="2BCE014F" w14:textId="77777777" w:rsidR="003D465A" w:rsidRPr="003D465A" w:rsidRDefault="003D465A" w:rsidP="003D465A">
            <w:pPr>
              <w:rPr>
                <w:rFonts w:ascii="Times" w:eastAsia="Times" w:hAnsi="Times" w:cs="Times"/>
                <w:bCs/>
              </w:rPr>
            </w:pPr>
          </w:p>
          <w:p w14:paraId="19150FA4" w14:textId="77777777" w:rsidR="003D465A" w:rsidRPr="003D465A" w:rsidRDefault="003D465A" w:rsidP="003D465A">
            <w:pPr>
              <w:rPr>
                <w:rFonts w:ascii="Times" w:eastAsia="Times" w:hAnsi="Times" w:cs="Times"/>
                <w:bCs/>
              </w:rPr>
            </w:pPr>
          </w:p>
        </w:tc>
        <w:tc>
          <w:tcPr>
            <w:tcW w:w="1170" w:type="dxa"/>
          </w:tcPr>
          <w:p w14:paraId="5805B52F" w14:textId="77777777" w:rsidR="003D465A" w:rsidRPr="003D465A" w:rsidRDefault="003D465A" w:rsidP="003D465A">
            <w:pPr>
              <w:rPr>
                <w:rFonts w:ascii="Times" w:eastAsia="Times" w:hAnsi="Times" w:cs="Times"/>
                <w:bCs/>
              </w:rPr>
            </w:pPr>
            <w:r w:rsidRPr="003D465A">
              <w:rPr>
                <w:rFonts w:ascii="Times" w:eastAsia="Times" w:hAnsi="Times" w:cs="Times"/>
                <w:bCs/>
              </w:rPr>
              <w:t xml:space="preserve">A randomized control </w:t>
            </w:r>
            <w:proofErr w:type="gramStart"/>
            <w:r w:rsidRPr="003D465A">
              <w:rPr>
                <w:rFonts w:ascii="Times" w:eastAsia="Times" w:hAnsi="Times" w:cs="Times"/>
                <w:bCs/>
              </w:rPr>
              <w:t>trial</w:t>
            </w:r>
            <w:proofErr w:type="gramEnd"/>
            <w:r w:rsidRPr="003D465A">
              <w:rPr>
                <w:rFonts w:ascii="Times" w:eastAsia="Times" w:hAnsi="Times" w:cs="Times"/>
                <w:bCs/>
              </w:rPr>
              <w:t>.</w:t>
            </w:r>
          </w:p>
        </w:tc>
        <w:tc>
          <w:tcPr>
            <w:tcW w:w="1890" w:type="dxa"/>
            <w:vAlign w:val="bottom"/>
          </w:tcPr>
          <w:p w14:paraId="6E04A529" w14:textId="77777777" w:rsidR="003D465A" w:rsidRPr="003D465A" w:rsidRDefault="003D465A" w:rsidP="003D465A">
            <w:pPr>
              <w:rPr>
                <w:rFonts w:ascii="Times" w:eastAsia="Times" w:hAnsi="Times" w:cs="Times"/>
                <w:bCs/>
              </w:rPr>
            </w:pPr>
            <w:r w:rsidRPr="003D465A">
              <w:rPr>
                <w:rFonts w:ascii="Times" w:eastAsia="Times" w:hAnsi="Times" w:cs="Times"/>
                <w:bCs/>
              </w:rPr>
              <w:t>The study used a sample size of 210 undergraduate health professions students.</w:t>
            </w:r>
          </w:p>
          <w:p w14:paraId="434114F9" w14:textId="77777777" w:rsidR="003D465A" w:rsidRPr="003D465A" w:rsidRDefault="003D465A" w:rsidP="003D465A">
            <w:pPr>
              <w:rPr>
                <w:rFonts w:ascii="Times" w:eastAsia="Times" w:hAnsi="Times" w:cs="Times"/>
                <w:bCs/>
              </w:rPr>
            </w:pPr>
          </w:p>
          <w:p w14:paraId="32CE70B2" w14:textId="77777777" w:rsidR="003D465A" w:rsidRPr="003D465A" w:rsidRDefault="003D465A" w:rsidP="003D465A">
            <w:pPr>
              <w:rPr>
                <w:rFonts w:ascii="Times" w:eastAsia="Times" w:hAnsi="Times" w:cs="Times"/>
                <w:bCs/>
              </w:rPr>
            </w:pPr>
          </w:p>
          <w:p w14:paraId="34C62725" w14:textId="77777777" w:rsidR="003D465A" w:rsidRPr="003D465A" w:rsidRDefault="003D465A" w:rsidP="003D465A">
            <w:pPr>
              <w:rPr>
                <w:rFonts w:ascii="Times" w:eastAsia="Times" w:hAnsi="Times" w:cs="Times"/>
                <w:bCs/>
              </w:rPr>
            </w:pPr>
          </w:p>
          <w:p w14:paraId="30D87F0C" w14:textId="77777777" w:rsidR="003D465A" w:rsidRPr="003D465A" w:rsidRDefault="003D465A" w:rsidP="003D465A">
            <w:pPr>
              <w:rPr>
                <w:rFonts w:ascii="Times" w:eastAsia="Times" w:hAnsi="Times" w:cs="Times"/>
                <w:bCs/>
              </w:rPr>
            </w:pPr>
          </w:p>
          <w:p w14:paraId="7C8EC992" w14:textId="77777777" w:rsidR="003D465A" w:rsidRPr="003D465A" w:rsidRDefault="003D465A" w:rsidP="003D465A">
            <w:pPr>
              <w:rPr>
                <w:rFonts w:ascii="Times" w:eastAsia="Times" w:hAnsi="Times" w:cs="Times"/>
                <w:bCs/>
              </w:rPr>
            </w:pPr>
          </w:p>
          <w:p w14:paraId="0CD7DA8E" w14:textId="77777777" w:rsidR="003D465A" w:rsidRPr="003D465A" w:rsidRDefault="003D465A" w:rsidP="003D465A">
            <w:pPr>
              <w:rPr>
                <w:rFonts w:ascii="Times" w:eastAsia="Times" w:hAnsi="Times" w:cs="Times"/>
                <w:bCs/>
              </w:rPr>
            </w:pPr>
          </w:p>
          <w:p w14:paraId="4FE83E72" w14:textId="77777777" w:rsidR="003D465A" w:rsidRPr="003D465A" w:rsidRDefault="003D465A" w:rsidP="003D465A">
            <w:pPr>
              <w:rPr>
                <w:rFonts w:ascii="Times" w:eastAsia="Times" w:hAnsi="Times" w:cs="Times"/>
                <w:bCs/>
              </w:rPr>
            </w:pPr>
          </w:p>
          <w:p w14:paraId="1BB0727C" w14:textId="77777777" w:rsidR="003D465A" w:rsidRPr="003D465A" w:rsidRDefault="003D465A" w:rsidP="003D465A">
            <w:pPr>
              <w:rPr>
                <w:rFonts w:ascii="Times" w:eastAsia="Times" w:hAnsi="Times" w:cs="Times"/>
                <w:bCs/>
              </w:rPr>
            </w:pPr>
          </w:p>
          <w:p w14:paraId="5B24B512" w14:textId="77777777" w:rsidR="003D465A" w:rsidRPr="003D465A" w:rsidRDefault="003D465A" w:rsidP="003D465A">
            <w:pPr>
              <w:rPr>
                <w:rFonts w:ascii="Times" w:eastAsia="Times" w:hAnsi="Times" w:cs="Times"/>
                <w:bCs/>
              </w:rPr>
            </w:pPr>
          </w:p>
          <w:p w14:paraId="2A434BF5" w14:textId="77777777" w:rsidR="003D465A" w:rsidRPr="003D465A" w:rsidRDefault="003D465A" w:rsidP="003D465A">
            <w:pPr>
              <w:rPr>
                <w:rFonts w:ascii="Times" w:eastAsia="Times" w:hAnsi="Times" w:cs="Times"/>
                <w:bCs/>
              </w:rPr>
            </w:pPr>
          </w:p>
        </w:tc>
        <w:tc>
          <w:tcPr>
            <w:tcW w:w="2790" w:type="dxa"/>
          </w:tcPr>
          <w:p w14:paraId="72C5B65D" w14:textId="77777777" w:rsidR="003D465A" w:rsidRPr="003D465A" w:rsidRDefault="003D465A" w:rsidP="003D465A">
            <w:pPr>
              <w:rPr>
                <w:rFonts w:ascii="Times" w:eastAsia="Times" w:hAnsi="Times" w:cs="Times"/>
                <w:bCs/>
              </w:rPr>
            </w:pPr>
            <w:r w:rsidRPr="003D465A">
              <w:rPr>
                <w:rFonts w:ascii="Times" w:eastAsia="Times" w:hAnsi="Times" w:cs="Times"/>
                <w:bCs/>
              </w:rPr>
              <w:t>The study sought to tailor a culturally informed education program to examine its effectiveness. The findings indicated that the implementing the intervention can result in positive patient outcomes, effective communication and mitigation of cultural dissonance (</w:t>
            </w:r>
            <w:proofErr w:type="spellStart"/>
            <w:r w:rsidRPr="003D465A">
              <w:rPr>
                <w:rFonts w:ascii="Times" w:eastAsia="Times" w:hAnsi="Times" w:cs="Times"/>
                <w:bCs/>
              </w:rPr>
              <w:t>Slobodin</w:t>
            </w:r>
            <w:proofErr w:type="spellEnd"/>
            <w:r w:rsidRPr="003D465A">
              <w:rPr>
                <w:rFonts w:ascii="Times" w:eastAsia="Times" w:hAnsi="Times" w:cs="Times"/>
                <w:bCs/>
              </w:rPr>
              <w:t xml:space="preserve"> et al., 2020). The findings can help answer whether implementing a cultural education program enhances the efficacy of nurse cultural competence to provide culturally sensitive care. </w:t>
            </w:r>
          </w:p>
        </w:tc>
        <w:tc>
          <w:tcPr>
            <w:tcW w:w="2250" w:type="dxa"/>
          </w:tcPr>
          <w:p w14:paraId="25F20F1D" w14:textId="77777777" w:rsidR="003D465A" w:rsidRPr="003D465A" w:rsidRDefault="003D465A" w:rsidP="003D465A">
            <w:pPr>
              <w:rPr>
                <w:rFonts w:ascii="Times" w:eastAsia="Times" w:hAnsi="Times" w:cs="Times"/>
                <w:bCs/>
              </w:rPr>
            </w:pPr>
            <w:r w:rsidRPr="003D465A">
              <w:rPr>
                <w:rFonts w:ascii="Times" w:eastAsia="Times" w:hAnsi="Times" w:cs="Times"/>
                <w:bCs/>
              </w:rPr>
              <w:t>The findings may be limited to emergency care due to the small sample size that may encumber the generalizability of the findings (</w:t>
            </w:r>
            <w:proofErr w:type="spellStart"/>
            <w:r w:rsidRPr="003D465A">
              <w:rPr>
                <w:rFonts w:ascii="Times" w:eastAsia="Times" w:hAnsi="Times" w:cs="Times"/>
                <w:bCs/>
              </w:rPr>
              <w:t>Slobodin</w:t>
            </w:r>
            <w:proofErr w:type="spellEnd"/>
            <w:r w:rsidRPr="003D465A">
              <w:rPr>
                <w:rFonts w:ascii="Times" w:eastAsia="Times" w:hAnsi="Times" w:cs="Times"/>
                <w:bCs/>
              </w:rPr>
              <w:t xml:space="preserve"> et al., 2020).</w:t>
            </w:r>
          </w:p>
        </w:tc>
        <w:tc>
          <w:tcPr>
            <w:tcW w:w="2520" w:type="dxa"/>
          </w:tcPr>
          <w:p w14:paraId="523A92CB" w14:textId="77777777" w:rsidR="003D465A" w:rsidRPr="003D465A" w:rsidRDefault="003D465A" w:rsidP="003D465A">
            <w:pPr>
              <w:rPr>
                <w:rFonts w:ascii="Times" w:eastAsia="Times" w:hAnsi="Times" w:cs="Times"/>
                <w:bCs/>
              </w:rPr>
            </w:pPr>
            <w:r w:rsidRPr="003D465A">
              <w:rPr>
                <w:rFonts w:ascii="Times" w:eastAsia="Times" w:hAnsi="Times" w:cs="Times"/>
                <w:bCs/>
              </w:rPr>
              <w:t>Assimilating a cultural competence program in nursing curricula can improve students’ comprehension of cultural diversity early on. This prepares the students in delivering culturally sensitive care, aligning with the goals of the project (</w:t>
            </w:r>
            <w:proofErr w:type="spellStart"/>
            <w:r w:rsidRPr="003D465A">
              <w:rPr>
                <w:rFonts w:ascii="Times" w:eastAsia="Times" w:hAnsi="Times" w:cs="Times"/>
                <w:bCs/>
              </w:rPr>
              <w:t>Slobodin</w:t>
            </w:r>
            <w:proofErr w:type="spellEnd"/>
            <w:r w:rsidRPr="003D465A">
              <w:rPr>
                <w:rFonts w:ascii="Times" w:eastAsia="Times" w:hAnsi="Times" w:cs="Times"/>
                <w:bCs/>
              </w:rPr>
              <w:t xml:space="preserve"> et al., 2020).</w:t>
            </w:r>
          </w:p>
        </w:tc>
        <w:tc>
          <w:tcPr>
            <w:tcW w:w="3713" w:type="dxa"/>
          </w:tcPr>
          <w:p w14:paraId="2C1E459F" w14:textId="77777777" w:rsidR="003D465A" w:rsidRPr="003D465A" w:rsidRDefault="003D465A" w:rsidP="003D465A">
            <w:pPr>
              <w:rPr>
                <w:rFonts w:ascii="Times" w:eastAsia="Times" w:hAnsi="Times" w:cs="Times"/>
                <w:bCs/>
              </w:rPr>
            </w:pPr>
            <w:r w:rsidRPr="003D465A">
              <w:rPr>
                <w:rFonts w:ascii="Times" w:eastAsia="Times" w:hAnsi="Times" w:cs="Times"/>
                <w:bCs/>
              </w:rPr>
              <w:t>Level I.</w:t>
            </w:r>
          </w:p>
        </w:tc>
      </w:tr>
      <w:tr w:rsidR="003D465A" w:rsidRPr="003D465A" w14:paraId="16B4EA33" w14:textId="77777777" w:rsidTr="003D465A">
        <w:trPr>
          <w:trHeight w:val="700"/>
        </w:trPr>
        <w:tc>
          <w:tcPr>
            <w:tcW w:w="540" w:type="dxa"/>
          </w:tcPr>
          <w:p w14:paraId="5EB7C430" w14:textId="77777777" w:rsidR="003D465A" w:rsidRPr="003D465A" w:rsidRDefault="003D465A" w:rsidP="003D465A">
            <w:pPr>
              <w:rPr>
                <w:rFonts w:ascii="Times" w:eastAsia="Times" w:hAnsi="Times" w:cs="Times"/>
                <w:b/>
              </w:rPr>
            </w:pPr>
            <w:r w:rsidRPr="003D465A">
              <w:rPr>
                <w:rFonts w:ascii="Times" w:eastAsia="Times" w:hAnsi="Times" w:cs="Times"/>
                <w:b/>
              </w:rPr>
              <w:t>13.</w:t>
            </w:r>
          </w:p>
        </w:tc>
        <w:tc>
          <w:tcPr>
            <w:tcW w:w="1260" w:type="dxa"/>
            <w:vAlign w:val="bottom"/>
          </w:tcPr>
          <w:p w14:paraId="4AEE4E90" w14:textId="77777777" w:rsidR="003D465A" w:rsidRPr="003D465A" w:rsidRDefault="003D465A" w:rsidP="003D465A">
            <w:pPr>
              <w:rPr>
                <w:rFonts w:ascii="Times" w:eastAsia="Times" w:hAnsi="Times" w:cs="Times"/>
                <w:bCs/>
              </w:rPr>
            </w:pPr>
            <w:r w:rsidRPr="003D465A">
              <w:rPr>
                <w:rFonts w:ascii="Times" w:eastAsia="Times" w:hAnsi="Times" w:cs="Times"/>
                <w:bCs/>
              </w:rPr>
              <w:t>NPIN.CDC.gov, (n.d.).</w:t>
            </w:r>
          </w:p>
          <w:p w14:paraId="3348BE15" w14:textId="77777777" w:rsidR="003D465A" w:rsidRPr="003D465A" w:rsidRDefault="003D465A" w:rsidP="003D465A">
            <w:pPr>
              <w:rPr>
                <w:rFonts w:ascii="Times" w:eastAsia="Times" w:hAnsi="Times" w:cs="Times"/>
                <w:bCs/>
              </w:rPr>
            </w:pPr>
          </w:p>
          <w:p w14:paraId="08B10852" w14:textId="77777777" w:rsidR="003D465A" w:rsidRPr="003D465A" w:rsidRDefault="003D465A" w:rsidP="003D465A">
            <w:pPr>
              <w:rPr>
                <w:rFonts w:ascii="Times" w:eastAsia="Times" w:hAnsi="Times" w:cs="Times"/>
                <w:bCs/>
              </w:rPr>
            </w:pPr>
          </w:p>
          <w:p w14:paraId="0A98D95B" w14:textId="77777777" w:rsidR="003D465A" w:rsidRPr="003D465A" w:rsidRDefault="003D465A" w:rsidP="003D465A">
            <w:pPr>
              <w:rPr>
                <w:rFonts w:ascii="Times" w:eastAsia="Times" w:hAnsi="Times" w:cs="Times"/>
                <w:bCs/>
              </w:rPr>
            </w:pPr>
          </w:p>
          <w:p w14:paraId="24D727F1" w14:textId="77777777" w:rsidR="003D465A" w:rsidRPr="003D465A" w:rsidRDefault="003D465A" w:rsidP="003D465A">
            <w:pPr>
              <w:rPr>
                <w:rFonts w:ascii="Times" w:eastAsia="Times" w:hAnsi="Times" w:cs="Times"/>
                <w:bCs/>
              </w:rPr>
            </w:pPr>
          </w:p>
        </w:tc>
        <w:tc>
          <w:tcPr>
            <w:tcW w:w="1170" w:type="dxa"/>
          </w:tcPr>
          <w:p w14:paraId="6D23FEA6" w14:textId="77777777" w:rsidR="003D465A" w:rsidRPr="003D465A" w:rsidRDefault="003D465A" w:rsidP="003D465A">
            <w:pPr>
              <w:rPr>
                <w:rFonts w:ascii="Times" w:eastAsia="Times" w:hAnsi="Times" w:cs="Times"/>
                <w:bCs/>
              </w:rPr>
            </w:pPr>
            <w:r w:rsidRPr="003D465A">
              <w:rPr>
                <w:rFonts w:ascii="Times" w:eastAsia="Times" w:hAnsi="Times" w:cs="Times"/>
                <w:bCs/>
              </w:rPr>
              <w:t>Views of respected national bodies</w:t>
            </w:r>
          </w:p>
        </w:tc>
        <w:tc>
          <w:tcPr>
            <w:tcW w:w="1890" w:type="dxa"/>
            <w:vAlign w:val="bottom"/>
          </w:tcPr>
          <w:p w14:paraId="18ED05B1" w14:textId="77777777" w:rsidR="003D465A" w:rsidRPr="003D465A" w:rsidRDefault="003D465A" w:rsidP="003D465A">
            <w:pPr>
              <w:rPr>
                <w:rFonts w:ascii="Times" w:eastAsia="Times" w:hAnsi="Times" w:cs="Times"/>
                <w:bCs/>
              </w:rPr>
            </w:pPr>
            <w:r w:rsidRPr="003D465A">
              <w:rPr>
                <w:rFonts w:ascii="Times" w:eastAsia="Times" w:hAnsi="Times" w:cs="Times"/>
                <w:bCs/>
              </w:rPr>
              <w:t>The article included expert opinion on the phenomenon of interest of cultural competence.</w:t>
            </w:r>
          </w:p>
          <w:p w14:paraId="5800139E" w14:textId="77777777" w:rsidR="003D465A" w:rsidRPr="003D465A" w:rsidRDefault="003D465A" w:rsidP="003D465A">
            <w:pPr>
              <w:rPr>
                <w:rFonts w:ascii="Times" w:eastAsia="Times" w:hAnsi="Times" w:cs="Times"/>
                <w:bCs/>
              </w:rPr>
            </w:pPr>
          </w:p>
        </w:tc>
        <w:tc>
          <w:tcPr>
            <w:tcW w:w="2790" w:type="dxa"/>
          </w:tcPr>
          <w:p w14:paraId="15FD76B5" w14:textId="77777777" w:rsidR="003D465A" w:rsidRPr="003D465A" w:rsidRDefault="003D465A" w:rsidP="003D465A">
            <w:pPr>
              <w:rPr>
                <w:rFonts w:ascii="Times" w:eastAsia="Times" w:hAnsi="Times" w:cs="Times"/>
                <w:bCs/>
              </w:rPr>
            </w:pPr>
            <w:r w:rsidRPr="003D465A">
              <w:rPr>
                <w:rFonts w:ascii="Times" w:eastAsia="Times" w:hAnsi="Times" w:cs="Times"/>
                <w:bCs/>
              </w:rPr>
              <w:t>A key insight that can inform the EBP query is the significance of cultural competence in generating impeccable outcomes. Based on the insights one can determine whether cultural competence training can enhance the effectiveness of cognitive health services (NPIN. CDC. Gov, n.d.).</w:t>
            </w:r>
          </w:p>
        </w:tc>
        <w:tc>
          <w:tcPr>
            <w:tcW w:w="2250" w:type="dxa"/>
          </w:tcPr>
          <w:p w14:paraId="37BFBD38" w14:textId="77777777" w:rsidR="003D465A" w:rsidRPr="003D465A" w:rsidRDefault="003D465A" w:rsidP="003D465A">
            <w:pPr>
              <w:rPr>
                <w:rFonts w:ascii="Times" w:eastAsia="Times" w:hAnsi="Times" w:cs="Times"/>
                <w:bCs/>
              </w:rPr>
            </w:pPr>
            <w:r w:rsidRPr="003D465A">
              <w:rPr>
                <w:rFonts w:ascii="Times" w:eastAsia="Times" w:hAnsi="Times" w:cs="Times"/>
                <w:bCs/>
              </w:rPr>
              <w:t>The study may be subject to individual bias since it included the perspectives of people.</w:t>
            </w:r>
          </w:p>
        </w:tc>
        <w:tc>
          <w:tcPr>
            <w:tcW w:w="2520" w:type="dxa"/>
          </w:tcPr>
          <w:p w14:paraId="51CAE16A" w14:textId="77777777" w:rsidR="003D465A" w:rsidRPr="003D465A" w:rsidRDefault="003D465A" w:rsidP="003D465A">
            <w:pPr>
              <w:rPr>
                <w:rFonts w:ascii="Times" w:eastAsia="Times" w:hAnsi="Times" w:cs="Times"/>
                <w:bCs/>
              </w:rPr>
            </w:pPr>
            <w:r w:rsidRPr="003D465A">
              <w:rPr>
                <w:rFonts w:ascii="Times" w:eastAsia="Times" w:hAnsi="Times" w:cs="Times"/>
                <w:bCs/>
              </w:rPr>
              <w:t>Cultural competence training should be incorporated in health settings to expedite learning between providers and patients. As a result, this can ensure providers understand and respect clients’ cultural beliefs and practices. More so, cultural competence improves the quality of care provided to patients from diverse cultural settings (NPIN. CDC. Gov, n.d.).</w:t>
            </w:r>
          </w:p>
        </w:tc>
        <w:tc>
          <w:tcPr>
            <w:tcW w:w="3713" w:type="dxa"/>
          </w:tcPr>
          <w:p w14:paraId="6F3671B4" w14:textId="77777777" w:rsidR="003D465A" w:rsidRPr="003D465A" w:rsidRDefault="003D465A" w:rsidP="003D465A">
            <w:pPr>
              <w:rPr>
                <w:rFonts w:ascii="Times" w:eastAsia="Times" w:hAnsi="Times" w:cs="Times"/>
                <w:bCs/>
              </w:rPr>
            </w:pPr>
            <w:r w:rsidRPr="003D465A">
              <w:rPr>
                <w:rFonts w:ascii="Times" w:eastAsia="Times" w:hAnsi="Times" w:cs="Times"/>
                <w:bCs/>
              </w:rPr>
              <w:t>Level IV.</w:t>
            </w:r>
          </w:p>
        </w:tc>
      </w:tr>
      <w:tr w:rsidR="003D465A" w:rsidRPr="003D465A" w14:paraId="3937EB6F" w14:textId="77777777" w:rsidTr="003D465A">
        <w:trPr>
          <w:trHeight w:val="700"/>
        </w:trPr>
        <w:tc>
          <w:tcPr>
            <w:tcW w:w="540" w:type="dxa"/>
          </w:tcPr>
          <w:p w14:paraId="358957E8" w14:textId="77777777" w:rsidR="003D465A" w:rsidRPr="003D465A" w:rsidRDefault="003D465A" w:rsidP="003D465A">
            <w:pPr>
              <w:rPr>
                <w:rFonts w:ascii="Times" w:eastAsia="Times" w:hAnsi="Times" w:cs="Times"/>
                <w:b/>
              </w:rPr>
            </w:pPr>
            <w:r w:rsidRPr="003D465A">
              <w:rPr>
                <w:rFonts w:ascii="Times" w:eastAsia="Times" w:hAnsi="Times" w:cs="Times"/>
                <w:b/>
              </w:rPr>
              <w:t>14.</w:t>
            </w:r>
          </w:p>
        </w:tc>
        <w:tc>
          <w:tcPr>
            <w:tcW w:w="1260" w:type="dxa"/>
            <w:vAlign w:val="bottom"/>
          </w:tcPr>
          <w:p w14:paraId="70FE2DA7" w14:textId="77777777" w:rsidR="003D465A" w:rsidRPr="003D465A" w:rsidRDefault="003D465A" w:rsidP="003D465A">
            <w:pPr>
              <w:rPr>
                <w:rFonts w:ascii="Times" w:eastAsia="Times" w:hAnsi="Times" w:cs="Times"/>
                <w:bCs/>
              </w:rPr>
            </w:pPr>
            <w:proofErr w:type="spellStart"/>
            <w:r w:rsidRPr="003D465A">
              <w:rPr>
                <w:rFonts w:ascii="Times" w:eastAsia="Times" w:hAnsi="Times" w:cs="Times"/>
                <w:bCs/>
              </w:rPr>
              <w:t>Handtke</w:t>
            </w:r>
            <w:proofErr w:type="spellEnd"/>
            <w:r w:rsidRPr="003D465A">
              <w:rPr>
                <w:rFonts w:ascii="Times" w:eastAsia="Times" w:hAnsi="Times" w:cs="Times"/>
                <w:bCs/>
              </w:rPr>
              <w:t xml:space="preserve"> et al. (2019).</w:t>
            </w:r>
          </w:p>
          <w:p w14:paraId="622A5FB8" w14:textId="77777777" w:rsidR="003D465A" w:rsidRPr="003D465A" w:rsidRDefault="003D465A" w:rsidP="003D465A">
            <w:pPr>
              <w:rPr>
                <w:rFonts w:ascii="Times" w:eastAsia="Times" w:hAnsi="Times" w:cs="Times"/>
                <w:bCs/>
              </w:rPr>
            </w:pPr>
          </w:p>
          <w:p w14:paraId="0EA70005" w14:textId="77777777" w:rsidR="003D465A" w:rsidRPr="003D465A" w:rsidRDefault="003D465A" w:rsidP="003D465A">
            <w:pPr>
              <w:rPr>
                <w:rFonts w:ascii="Times" w:eastAsia="Times" w:hAnsi="Times" w:cs="Times"/>
                <w:bCs/>
              </w:rPr>
            </w:pPr>
          </w:p>
          <w:p w14:paraId="37B8820E" w14:textId="77777777" w:rsidR="003D465A" w:rsidRPr="003D465A" w:rsidRDefault="003D465A" w:rsidP="003D465A">
            <w:pPr>
              <w:rPr>
                <w:rFonts w:ascii="Times" w:eastAsia="Times" w:hAnsi="Times" w:cs="Times"/>
                <w:bCs/>
              </w:rPr>
            </w:pPr>
          </w:p>
          <w:p w14:paraId="3C621C71" w14:textId="77777777" w:rsidR="003D465A" w:rsidRPr="003D465A" w:rsidRDefault="003D465A" w:rsidP="003D465A">
            <w:pPr>
              <w:rPr>
                <w:rFonts w:ascii="Times" w:eastAsia="Times" w:hAnsi="Times" w:cs="Times"/>
                <w:bCs/>
              </w:rPr>
            </w:pPr>
          </w:p>
          <w:p w14:paraId="1AE9EE39" w14:textId="77777777" w:rsidR="003D465A" w:rsidRPr="003D465A" w:rsidRDefault="003D465A" w:rsidP="003D465A">
            <w:pPr>
              <w:rPr>
                <w:rFonts w:ascii="Times" w:eastAsia="Times" w:hAnsi="Times" w:cs="Times"/>
                <w:bCs/>
              </w:rPr>
            </w:pPr>
          </w:p>
          <w:p w14:paraId="1B64CC03" w14:textId="77777777" w:rsidR="003D465A" w:rsidRPr="003D465A" w:rsidRDefault="003D465A" w:rsidP="003D465A">
            <w:pPr>
              <w:rPr>
                <w:rFonts w:ascii="Times" w:eastAsia="Times" w:hAnsi="Times" w:cs="Times"/>
                <w:bCs/>
              </w:rPr>
            </w:pPr>
          </w:p>
          <w:p w14:paraId="04F357A0" w14:textId="77777777" w:rsidR="003D465A" w:rsidRPr="003D465A" w:rsidRDefault="003D465A" w:rsidP="003D465A">
            <w:pPr>
              <w:rPr>
                <w:rFonts w:ascii="Times" w:eastAsia="Times" w:hAnsi="Times" w:cs="Times"/>
                <w:bCs/>
              </w:rPr>
            </w:pPr>
          </w:p>
          <w:p w14:paraId="06754203" w14:textId="77777777" w:rsidR="003D465A" w:rsidRPr="003D465A" w:rsidRDefault="003D465A" w:rsidP="003D465A">
            <w:pPr>
              <w:rPr>
                <w:rFonts w:ascii="Times" w:eastAsia="Times" w:hAnsi="Times" w:cs="Times"/>
                <w:bCs/>
              </w:rPr>
            </w:pPr>
          </w:p>
          <w:p w14:paraId="5B7218FF" w14:textId="77777777" w:rsidR="003D465A" w:rsidRPr="003D465A" w:rsidRDefault="003D465A" w:rsidP="003D465A">
            <w:pPr>
              <w:rPr>
                <w:rFonts w:ascii="Times" w:eastAsia="Times" w:hAnsi="Times" w:cs="Times"/>
                <w:bCs/>
              </w:rPr>
            </w:pPr>
          </w:p>
          <w:p w14:paraId="4335D969" w14:textId="77777777" w:rsidR="003D465A" w:rsidRPr="003D465A" w:rsidRDefault="003D465A" w:rsidP="003D465A">
            <w:pPr>
              <w:rPr>
                <w:rFonts w:ascii="Times" w:eastAsia="Times" w:hAnsi="Times" w:cs="Times"/>
                <w:bCs/>
              </w:rPr>
            </w:pPr>
          </w:p>
          <w:p w14:paraId="03E264C5" w14:textId="77777777" w:rsidR="003D465A" w:rsidRPr="003D465A" w:rsidRDefault="003D465A" w:rsidP="003D465A">
            <w:pPr>
              <w:rPr>
                <w:rFonts w:ascii="Times" w:eastAsia="Times" w:hAnsi="Times" w:cs="Times"/>
                <w:bCs/>
              </w:rPr>
            </w:pPr>
          </w:p>
          <w:p w14:paraId="1F4081F5" w14:textId="77777777" w:rsidR="003D465A" w:rsidRPr="003D465A" w:rsidRDefault="003D465A" w:rsidP="003D465A">
            <w:pPr>
              <w:rPr>
                <w:rFonts w:ascii="Times" w:eastAsia="Times" w:hAnsi="Times" w:cs="Times"/>
                <w:bCs/>
              </w:rPr>
            </w:pPr>
          </w:p>
        </w:tc>
        <w:tc>
          <w:tcPr>
            <w:tcW w:w="1170" w:type="dxa"/>
          </w:tcPr>
          <w:p w14:paraId="08C643D0" w14:textId="77777777" w:rsidR="003D465A" w:rsidRPr="003D465A" w:rsidRDefault="003D465A" w:rsidP="003D465A">
            <w:pPr>
              <w:rPr>
                <w:rFonts w:ascii="Times" w:eastAsia="Times" w:hAnsi="Times" w:cs="Times"/>
                <w:bCs/>
              </w:rPr>
            </w:pPr>
            <w:r w:rsidRPr="003D465A">
              <w:rPr>
                <w:rFonts w:ascii="Times" w:eastAsia="Times" w:hAnsi="Times" w:cs="Times"/>
                <w:bCs/>
              </w:rPr>
              <w:t>A scoping review.</w:t>
            </w:r>
          </w:p>
        </w:tc>
        <w:tc>
          <w:tcPr>
            <w:tcW w:w="1890" w:type="dxa"/>
            <w:vAlign w:val="bottom"/>
          </w:tcPr>
          <w:p w14:paraId="392431B1" w14:textId="77777777" w:rsidR="003D465A" w:rsidRPr="003D465A" w:rsidRDefault="003D465A" w:rsidP="003D465A">
            <w:pPr>
              <w:rPr>
                <w:rFonts w:ascii="Times" w:eastAsia="Times" w:hAnsi="Times" w:cs="Times"/>
                <w:bCs/>
              </w:rPr>
            </w:pPr>
            <w:r w:rsidRPr="003D465A">
              <w:rPr>
                <w:rFonts w:ascii="Times" w:eastAsia="Times" w:hAnsi="Times" w:cs="Times"/>
                <w:bCs/>
              </w:rPr>
              <w:t xml:space="preserve">77 studies about cultural competence were included as the sample and size. The researchers used three databases including </w:t>
            </w:r>
            <w:proofErr w:type="spellStart"/>
            <w:r w:rsidRPr="003D465A">
              <w:rPr>
                <w:rFonts w:ascii="Times" w:eastAsia="Times" w:hAnsi="Times" w:cs="Times"/>
                <w:bCs/>
              </w:rPr>
              <w:t>Pubmed</w:t>
            </w:r>
            <w:proofErr w:type="spellEnd"/>
            <w:r w:rsidRPr="003D465A">
              <w:rPr>
                <w:rFonts w:ascii="Times" w:eastAsia="Times" w:hAnsi="Times" w:cs="Times"/>
                <w:bCs/>
              </w:rPr>
              <w:t>, PsycINFO and Web of Science (</w:t>
            </w:r>
            <w:proofErr w:type="spellStart"/>
            <w:r w:rsidRPr="003D465A">
              <w:rPr>
                <w:rFonts w:ascii="Times" w:eastAsia="Times" w:hAnsi="Times" w:cs="Times"/>
                <w:bCs/>
              </w:rPr>
              <w:t>Handtke</w:t>
            </w:r>
            <w:proofErr w:type="spellEnd"/>
            <w:r w:rsidRPr="003D465A">
              <w:rPr>
                <w:rFonts w:ascii="Times" w:eastAsia="Times" w:hAnsi="Times" w:cs="Times"/>
                <w:bCs/>
              </w:rPr>
              <w:t xml:space="preserve"> et al., 2019).</w:t>
            </w:r>
          </w:p>
        </w:tc>
        <w:tc>
          <w:tcPr>
            <w:tcW w:w="2790" w:type="dxa"/>
          </w:tcPr>
          <w:p w14:paraId="3C9336CE" w14:textId="77777777" w:rsidR="003D465A" w:rsidRPr="003D465A" w:rsidRDefault="003D465A" w:rsidP="003D465A">
            <w:pPr>
              <w:rPr>
                <w:rFonts w:ascii="Times" w:eastAsia="Times" w:hAnsi="Times" w:cs="Times"/>
                <w:bCs/>
              </w:rPr>
            </w:pPr>
            <w:r w:rsidRPr="003D465A">
              <w:rPr>
                <w:rFonts w:ascii="Times" w:eastAsia="Times" w:hAnsi="Times" w:cs="Times"/>
                <w:bCs/>
              </w:rPr>
              <w:t>The findings of the research study can help determine whether introducing a cultural competence education program is an effective strategy to enhance provider cultural competence during the delivery of healthcare settings (</w:t>
            </w:r>
            <w:proofErr w:type="spellStart"/>
            <w:r w:rsidRPr="003D465A">
              <w:rPr>
                <w:rFonts w:ascii="Times" w:eastAsia="Times" w:hAnsi="Times" w:cs="Times"/>
                <w:bCs/>
              </w:rPr>
              <w:t>Handtke</w:t>
            </w:r>
            <w:proofErr w:type="spellEnd"/>
            <w:r w:rsidRPr="003D465A">
              <w:rPr>
                <w:rFonts w:ascii="Times" w:eastAsia="Times" w:hAnsi="Times" w:cs="Times"/>
                <w:bCs/>
              </w:rPr>
              <w:t xml:space="preserve"> et al., 2019). </w:t>
            </w:r>
          </w:p>
        </w:tc>
        <w:tc>
          <w:tcPr>
            <w:tcW w:w="2250" w:type="dxa"/>
          </w:tcPr>
          <w:p w14:paraId="76AA5F10" w14:textId="77777777" w:rsidR="003D465A" w:rsidRPr="003D465A" w:rsidRDefault="003D465A" w:rsidP="003D465A">
            <w:pPr>
              <w:rPr>
                <w:rFonts w:ascii="Times" w:eastAsia="Times" w:hAnsi="Times" w:cs="Times"/>
                <w:bCs/>
              </w:rPr>
            </w:pPr>
            <w:r w:rsidRPr="003D465A">
              <w:rPr>
                <w:rFonts w:ascii="Times" w:eastAsia="Times" w:hAnsi="Times" w:cs="Times"/>
                <w:bCs/>
              </w:rPr>
              <w:t>The limited number of the selected articles may restrict the transferability of the findings to other contexts (</w:t>
            </w:r>
            <w:proofErr w:type="spellStart"/>
            <w:r w:rsidRPr="003D465A">
              <w:rPr>
                <w:rFonts w:ascii="Times" w:eastAsia="Times" w:hAnsi="Times" w:cs="Times"/>
                <w:bCs/>
              </w:rPr>
              <w:t>Handtke</w:t>
            </w:r>
            <w:proofErr w:type="spellEnd"/>
            <w:r w:rsidRPr="003D465A">
              <w:rPr>
                <w:rFonts w:ascii="Times" w:eastAsia="Times" w:hAnsi="Times" w:cs="Times"/>
                <w:bCs/>
              </w:rPr>
              <w:t xml:space="preserve"> et al., 2019).</w:t>
            </w:r>
          </w:p>
        </w:tc>
        <w:tc>
          <w:tcPr>
            <w:tcW w:w="2520" w:type="dxa"/>
          </w:tcPr>
          <w:p w14:paraId="010DEE0A" w14:textId="77777777" w:rsidR="003D465A" w:rsidRPr="003D465A" w:rsidRDefault="003D465A" w:rsidP="003D465A">
            <w:pPr>
              <w:rPr>
                <w:rFonts w:ascii="Times" w:eastAsia="Times" w:hAnsi="Times" w:cs="Times"/>
                <w:bCs/>
              </w:rPr>
            </w:pPr>
            <w:r w:rsidRPr="003D465A">
              <w:rPr>
                <w:rFonts w:ascii="Times" w:eastAsia="Times" w:hAnsi="Times" w:cs="Times"/>
                <w:bCs/>
              </w:rPr>
              <w:t>A key strategy is implementing a cultural competency training in healthcare settings. This aligns with the objective of the project.</w:t>
            </w:r>
          </w:p>
        </w:tc>
        <w:tc>
          <w:tcPr>
            <w:tcW w:w="3713" w:type="dxa"/>
          </w:tcPr>
          <w:p w14:paraId="0E71A79D" w14:textId="77777777" w:rsidR="003D465A" w:rsidRPr="003D465A" w:rsidRDefault="003D465A" w:rsidP="003D465A">
            <w:pPr>
              <w:rPr>
                <w:rFonts w:ascii="Times" w:eastAsia="Times" w:hAnsi="Times" w:cs="Times"/>
                <w:bCs/>
              </w:rPr>
            </w:pPr>
            <w:r w:rsidRPr="003D465A">
              <w:rPr>
                <w:rFonts w:ascii="Times" w:eastAsia="Times" w:hAnsi="Times" w:cs="Times"/>
                <w:bCs/>
              </w:rPr>
              <w:t>Level II.</w:t>
            </w:r>
          </w:p>
        </w:tc>
      </w:tr>
      <w:tr w:rsidR="003D465A" w:rsidRPr="003D465A" w14:paraId="0A9FE7A1" w14:textId="77777777" w:rsidTr="003D465A">
        <w:trPr>
          <w:trHeight w:val="700"/>
        </w:trPr>
        <w:tc>
          <w:tcPr>
            <w:tcW w:w="540" w:type="dxa"/>
          </w:tcPr>
          <w:p w14:paraId="314FC58C" w14:textId="77777777" w:rsidR="003D465A" w:rsidRPr="003D465A" w:rsidRDefault="003D465A" w:rsidP="003D465A">
            <w:pPr>
              <w:rPr>
                <w:rFonts w:ascii="Times" w:eastAsia="Times" w:hAnsi="Times" w:cs="Times"/>
                <w:b/>
              </w:rPr>
            </w:pPr>
            <w:r w:rsidRPr="003D465A">
              <w:rPr>
                <w:rFonts w:ascii="Times" w:eastAsia="Times" w:hAnsi="Times" w:cs="Times"/>
                <w:b/>
              </w:rPr>
              <w:t>15.</w:t>
            </w:r>
          </w:p>
        </w:tc>
        <w:tc>
          <w:tcPr>
            <w:tcW w:w="1260" w:type="dxa"/>
            <w:vAlign w:val="bottom"/>
          </w:tcPr>
          <w:p w14:paraId="5C5A6147" w14:textId="77777777" w:rsidR="003D465A" w:rsidRPr="003D465A" w:rsidRDefault="003D465A" w:rsidP="003D465A">
            <w:pPr>
              <w:rPr>
                <w:rFonts w:ascii="Times" w:eastAsia="Times" w:hAnsi="Times" w:cs="Times"/>
                <w:bCs/>
              </w:rPr>
            </w:pPr>
            <w:proofErr w:type="spellStart"/>
            <w:r w:rsidRPr="003D465A">
              <w:rPr>
                <w:rFonts w:ascii="Times" w:eastAsia="Times" w:hAnsi="Times" w:cs="Times"/>
                <w:bCs/>
              </w:rPr>
              <w:t>Kaihlanen</w:t>
            </w:r>
            <w:proofErr w:type="spellEnd"/>
            <w:r w:rsidRPr="003D465A">
              <w:rPr>
                <w:rFonts w:ascii="Times" w:eastAsia="Times" w:hAnsi="Times" w:cs="Times"/>
                <w:bCs/>
              </w:rPr>
              <w:t xml:space="preserve"> et al. (2019).</w:t>
            </w:r>
          </w:p>
        </w:tc>
        <w:tc>
          <w:tcPr>
            <w:tcW w:w="1170" w:type="dxa"/>
          </w:tcPr>
          <w:p w14:paraId="1252BD55" w14:textId="77777777" w:rsidR="003D465A" w:rsidRPr="003D465A" w:rsidRDefault="003D465A" w:rsidP="003D465A">
            <w:pPr>
              <w:rPr>
                <w:rFonts w:ascii="Times" w:eastAsia="Times" w:hAnsi="Times" w:cs="Times"/>
                <w:bCs/>
              </w:rPr>
            </w:pPr>
            <w:r w:rsidRPr="003D465A">
              <w:rPr>
                <w:rFonts w:ascii="Times" w:eastAsia="Times" w:hAnsi="Times" w:cs="Times"/>
                <w:bCs/>
              </w:rPr>
              <w:t>A qualitative study.</w:t>
            </w:r>
          </w:p>
        </w:tc>
        <w:tc>
          <w:tcPr>
            <w:tcW w:w="1890" w:type="dxa"/>
            <w:vAlign w:val="bottom"/>
          </w:tcPr>
          <w:p w14:paraId="0B3625DF" w14:textId="77777777" w:rsidR="003D465A" w:rsidRPr="003D465A" w:rsidRDefault="003D465A" w:rsidP="003D465A">
            <w:pPr>
              <w:rPr>
                <w:rFonts w:ascii="Times" w:eastAsia="Times" w:hAnsi="Times" w:cs="Times"/>
                <w:bCs/>
              </w:rPr>
            </w:pPr>
            <w:r w:rsidRPr="003D465A">
              <w:rPr>
                <w:rFonts w:ascii="Times" w:eastAsia="Times" w:hAnsi="Times" w:cs="Times"/>
                <w:bCs/>
              </w:rPr>
              <w:t>The study incorporated 20 registered and practical nurses from a primary care facility in Southern Finland (</w:t>
            </w:r>
            <w:proofErr w:type="spellStart"/>
            <w:r w:rsidRPr="003D465A">
              <w:rPr>
                <w:rFonts w:ascii="Times" w:eastAsia="Times" w:hAnsi="Times" w:cs="Times"/>
                <w:bCs/>
              </w:rPr>
              <w:t>Kaihlanen</w:t>
            </w:r>
            <w:proofErr w:type="spellEnd"/>
            <w:r w:rsidRPr="003D465A">
              <w:rPr>
                <w:rFonts w:ascii="Times" w:eastAsia="Times" w:hAnsi="Times" w:cs="Times"/>
                <w:bCs/>
              </w:rPr>
              <w:t xml:space="preserve"> et al., 2019).</w:t>
            </w:r>
          </w:p>
        </w:tc>
        <w:tc>
          <w:tcPr>
            <w:tcW w:w="2790" w:type="dxa"/>
          </w:tcPr>
          <w:p w14:paraId="37579422" w14:textId="77777777" w:rsidR="003D465A" w:rsidRPr="003D465A" w:rsidRDefault="003D465A" w:rsidP="003D465A">
            <w:pPr>
              <w:rPr>
                <w:rFonts w:ascii="Times" w:eastAsia="Times" w:hAnsi="Times" w:cs="Times"/>
                <w:bCs/>
              </w:rPr>
            </w:pPr>
            <w:r w:rsidRPr="003D465A">
              <w:rPr>
                <w:rFonts w:ascii="Times" w:eastAsia="Times" w:hAnsi="Times" w:cs="Times"/>
                <w:bCs/>
              </w:rPr>
              <w:t>The findings demonstrated that training nurses can enhance their cultural competence and awareness, enabling them to provide effective health services (</w:t>
            </w:r>
            <w:proofErr w:type="spellStart"/>
            <w:r w:rsidRPr="003D465A">
              <w:rPr>
                <w:rFonts w:ascii="Times" w:eastAsia="Times" w:hAnsi="Times" w:cs="Times"/>
                <w:bCs/>
              </w:rPr>
              <w:t>Kaihlanen</w:t>
            </w:r>
            <w:proofErr w:type="spellEnd"/>
            <w:r w:rsidRPr="003D465A">
              <w:rPr>
                <w:rFonts w:ascii="Times" w:eastAsia="Times" w:hAnsi="Times" w:cs="Times"/>
                <w:bCs/>
              </w:rPr>
              <w:t xml:space="preserve"> et al., 2019). The findings can help answer if implementing a cultural competence education program can direct impact the delivery of healthcare services.</w:t>
            </w:r>
          </w:p>
        </w:tc>
        <w:tc>
          <w:tcPr>
            <w:tcW w:w="2250" w:type="dxa"/>
          </w:tcPr>
          <w:p w14:paraId="35DAB811" w14:textId="77777777" w:rsidR="003D465A" w:rsidRPr="003D465A" w:rsidRDefault="003D465A" w:rsidP="003D465A">
            <w:pPr>
              <w:rPr>
                <w:rFonts w:ascii="Times" w:eastAsia="Times" w:hAnsi="Times" w:cs="Times"/>
                <w:bCs/>
              </w:rPr>
            </w:pPr>
            <w:r w:rsidRPr="003D465A">
              <w:rPr>
                <w:rFonts w:ascii="Times" w:eastAsia="Times" w:hAnsi="Times" w:cs="Times"/>
                <w:bCs/>
              </w:rPr>
              <w:t>This study was conducted in a single facility which may impede the legitimacy of the findings (</w:t>
            </w:r>
            <w:proofErr w:type="spellStart"/>
            <w:r w:rsidRPr="003D465A">
              <w:rPr>
                <w:rFonts w:ascii="Times" w:eastAsia="Times" w:hAnsi="Times" w:cs="Times"/>
                <w:bCs/>
              </w:rPr>
              <w:t>Kaihlanen</w:t>
            </w:r>
            <w:proofErr w:type="spellEnd"/>
            <w:r w:rsidRPr="003D465A">
              <w:rPr>
                <w:rFonts w:ascii="Times" w:eastAsia="Times" w:hAnsi="Times" w:cs="Times"/>
                <w:bCs/>
              </w:rPr>
              <w:t xml:space="preserve"> et al., 2019). The researchers did not solicit feedback from the participants regarding the interpretation of the findings which may hamper the trustworthiness of the research findings (</w:t>
            </w:r>
            <w:proofErr w:type="spellStart"/>
            <w:r w:rsidRPr="003D465A">
              <w:rPr>
                <w:rFonts w:ascii="Times" w:eastAsia="Times" w:hAnsi="Times" w:cs="Times"/>
                <w:bCs/>
              </w:rPr>
              <w:t>Kaihlanen</w:t>
            </w:r>
            <w:proofErr w:type="spellEnd"/>
            <w:r w:rsidRPr="003D465A">
              <w:rPr>
                <w:rFonts w:ascii="Times" w:eastAsia="Times" w:hAnsi="Times" w:cs="Times"/>
                <w:bCs/>
              </w:rPr>
              <w:t xml:space="preserve"> et al., 2019).</w:t>
            </w:r>
          </w:p>
        </w:tc>
        <w:tc>
          <w:tcPr>
            <w:tcW w:w="2520" w:type="dxa"/>
          </w:tcPr>
          <w:p w14:paraId="22D4243E" w14:textId="77777777" w:rsidR="003D465A" w:rsidRPr="003D465A" w:rsidRDefault="003D465A" w:rsidP="003D465A">
            <w:pPr>
              <w:rPr>
                <w:rFonts w:ascii="Times" w:eastAsia="Times" w:hAnsi="Times" w:cs="Times"/>
                <w:bCs/>
              </w:rPr>
            </w:pPr>
            <w:r w:rsidRPr="003D465A">
              <w:rPr>
                <w:rFonts w:ascii="Times" w:eastAsia="Times" w:hAnsi="Times" w:cs="Times"/>
                <w:bCs/>
              </w:rPr>
              <w:t>Expanding clinicians’ cultural awareness can improve their competence allowing them to effectively work in cross-cultural settings (</w:t>
            </w:r>
            <w:proofErr w:type="spellStart"/>
            <w:r w:rsidRPr="003D465A">
              <w:rPr>
                <w:rFonts w:ascii="Times" w:eastAsia="Times" w:hAnsi="Times" w:cs="Times"/>
                <w:bCs/>
              </w:rPr>
              <w:t>Kaihlanen</w:t>
            </w:r>
            <w:proofErr w:type="spellEnd"/>
            <w:r w:rsidRPr="003D465A">
              <w:rPr>
                <w:rFonts w:ascii="Times" w:eastAsia="Times" w:hAnsi="Times" w:cs="Times"/>
                <w:bCs/>
              </w:rPr>
              <w:t xml:space="preserve"> et al., 2019).</w:t>
            </w:r>
          </w:p>
        </w:tc>
        <w:tc>
          <w:tcPr>
            <w:tcW w:w="3713" w:type="dxa"/>
          </w:tcPr>
          <w:p w14:paraId="3F7F1D9D" w14:textId="77777777" w:rsidR="003D465A" w:rsidRPr="003D465A" w:rsidRDefault="003D465A" w:rsidP="003D465A">
            <w:pPr>
              <w:rPr>
                <w:rFonts w:ascii="Times" w:eastAsia="Times" w:hAnsi="Times" w:cs="Times"/>
                <w:bCs/>
              </w:rPr>
            </w:pPr>
            <w:r w:rsidRPr="003D465A">
              <w:rPr>
                <w:rFonts w:ascii="Times" w:eastAsia="Times" w:hAnsi="Times" w:cs="Times"/>
                <w:bCs/>
              </w:rPr>
              <w:t>Level III.</w:t>
            </w:r>
          </w:p>
        </w:tc>
      </w:tr>
      <w:tr w:rsidR="003D465A" w:rsidRPr="003D465A" w14:paraId="2969FA57" w14:textId="77777777" w:rsidTr="003D465A">
        <w:trPr>
          <w:trHeight w:val="700"/>
        </w:trPr>
        <w:tc>
          <w:tcPr>
            <w:tcW w:w="540" w:type="dxa"/>
          </w:tcPr>
          <w:p w14:paraId="3385CBED" w14:textId="77777777" w:rsidR="003D465A" w:rsidRPr="003D465A" w:rsidRDefault="003D465A" w:rsidP="003D465A">
            <w:pPr>
              <w:rPr>
                <w:rFonts w:ascii="Times" w:eastAsia="Times" w:hAnsi="Times" w:cs="Times"/>
                <w:b/>
              </w:rPr>
            </w:pPr>
            <w:r w:rsidRPr="003D465A">
              <w:rPr>
                <w:rFonts w:ascii="Times" w:eastAsia="Times" w:hAnsi="Times" w:cs="Times"/>
                <w:b/>
              </w:rPr>
              <w:t>16.</w:t>
            </w:r>
          </w:p>
        </w:tc>
        <w:tc>
          <w:tcPr>
            <w:tcW w:w="1260" w:type="dxa"/>
            <w:vAlign w:val="bottom"/>
          </w:tcPr>
          <w:p w14:paraId="2EED2508" w14:textId="77777777" w:rsidR="003D465A" w:rsidRPr="003D465A" w:rsidRDefault="003D465A" w:rsidP="003D465A">
            <w:pPr>
              <w:rPr>
                <w:rFonts w:ascii="Times" w:eastAsia="Times" w:hAnsi="Times" w:cs="Times"/>
                <w:bCs/>
              </w:rPr>
            </w:pPr>
            <w:proofErr w:type="spellStart"/>
            <w:r w:rsidRPr="003D465A">
              <w:rPr>
                <w:rFonts w:ascii="Times" w:eastAsia="Times" w:hAnsi="Times" w:cs="Times"/>
                <w:bCs/>
              </w:rPr>
              <w:t>Licen</w:t>
            </w:r>
            <w:proofErr w:type="spellEnd"/>
            <w:r w:rsidRPr="003D465A">
              <w:rPr>
                <w:rFonts w:ascii="Times" w:eastAsia="Times" w:hAnsi="Times" w:cs="Times"/>
                <w:bCs/>
              </w:rPr>
              <w:t xml:space="preserve"> et al. (2023).</w:t>
            </w:r>
          </w:p>
          <w:p w14:paraId="5AB266E4" w14:textId="77777777" w:rsidR="003D465A" w:rsidRPr="003D465A" w:rsidRDefault="003D465A" w:rsidP="003D465A">
            <w:pPr>
              <w:rPr>
                <w:rFonts w:ascii="Times" w:eastAsia="Times" w:hAnsi="Times" w:cs="Times"/>
                <w:bCs/>
              </w:rPr>
            </w:pPr>
          </w:p>
          <w:p w14:paraId="09222182" w14:textId="77777777" w:rsidR="003D465A" w:rsidRPr="003D465A" w:rsidRDefault="003D465A" w:rsidP="003D465A">
            <w:pPr>
              <w:rPr>
                <w:rFonts w:ascii="Times" w:eastAsia="Times" w:hAnsi="Times" w:cs="Times"/>
                <w:bCs/>
              </w:rPr>
            </w:pPr>
          </w:p>
          <w:p w14:paraId="7D6C222F" w14:textId="77777777" w:rsidR="003D465A" w:rsidRPr="003D465A" w:rsidRDefault="003D465A" w:rsidP="003D465A">
            <w:pPr>
              <w:rPr>
                <w:rFonts w:ascii="Times" w:eastAsia="Times" w:hAnsi="Times" w:cs="Times"/>
                <w:bCs/>
              </w:rPr>
            </w:pPr>
          </w:p>
          <w:p w14:paraId="38685A7D" w14:textId="77777777" w:rsidR="003D465A" w:rsidRPr="003D465A" w:rsidRDefault="003D465A" w:rsidP="003D465A">
            <w:pPr>
              <w:rPr>
                <w:rFonts w:ascii="Times" w:eastAsia="Times" w:hAnsi="Times" w:cs="Times"/>
                <w:bCs/>
              </w:rPr>
            </w:pPr>
          </w:p>
          <w:p w14:paraId="1664392A" w14:textId="77777777" w:rsidR="003D465A" w:rsidRPr="003D465A" w:rsidRDefault="003D465A" w:rsidP="003D465A">
            <w:pPr>
              <w:rPr>
                <w:rFonts w:ascii="Times" w:eastAsia="Times" w:hAnsi="Times" w:cs="Times"/>
                <w:bCs/>
              </w:rPr>
            </w:pPr>
          </w:p>
          <w:p w14:paraId="1DF1CC3D" w14:textId="77777777" w:rsidR="003D465A" w:rsidRPr="003D465A" w:rsidRDefault="003D465A" w:rsidP="003D465A">
            <w:pPr>
              <w:rPr>
                <w:rFonts w:ascii="Times" w:eastAsia="Times" w:hAnsi="Times" w:cs="Times"/>
                <w:bCs/>
              </w:rPr>
            </w:pPr>
          </w:p>
          <w:p w14:paraId="6034FAAD" w14:textId="77777777" w:rsidR="003D465A" w:rsidRPr="003D465A" w:rsidRDefault="003D465A" w:rsidP="003D465A">
            <w:pPr>
              <w:rPr>
                <w:rFonts w:ascii="Times" w:eastAsia="Times" w:hAnsi="Times" w:cs="Times"/>
                <w:bCs/>
              </w:rPr>
            </w:pPr>
          </w:p>
          <w:p w14:paraId="6B81B9BA" w14:textId="77777777" w:rsidR="003D465A" w:rsidRPr="003D465A" w:rsidRDefault="003D465A" w:rsidP="003D465A">
            <w:pPr>
              <w:rPr>
                <w:rFonts w:ascii="Times" w:eastAsia="Times" w:hAnsi="Times" w:cs="Times"/>
                <w:bCs/>
              </w:rPr>
            </w:pPr>
          </w:p>
          <w:p w14:paraId="6ABF1093" w14:textId="77777777" w:rsidR="003D465A" w:rsidRPr="003D465A" w:rsidRDefault="003D465A" w:rsidP="003D465A">
            <w:pPr>
              <w:rPr>
                <w:rFonts w:ascii="Times" w:eastAsia="Times" w:hAnsi="Times" w:cs="Times"/>
                <w:bCs/>
              </w:rPr>
            </w:pPr>
          </w:p>
          <w:p w14:paraId="3EEBC8EB" w14:textId="77777777" w:rsidR="003D465A" w:rsidRPr="003D465A" w:rsidRDefault="003D465A" w:rsidP="003D465A">
            <w:pPr>
              <w:rPr>
                <w:rFonts w:ascii="Times" w:eastAsia="Times" w:hAnsi="Times" w:cs="Times"/>
                <w:bCs/>
              </w:rPr>
            </w:pPr>
          </w:p>
          <w:p w14:paraId="7687C053" w14:textId="77777777" w:rsidR="003D465A" w:rsidRPr="003D465A" w:rsidRDefault="003D465A" w:rsidP="003D465A">
            <w:pPr>
              <w:rPr>
                <w:rFonts w:ascii="Times" w:eastAsia="Times" w:hAnsi="Times" w:cs="Times"/>
                <w:bCs/>
              </w:rPr>
            </w:pPr>
          </w:p>
          <w:p w14:paraId="50EA3201" w14:textId="77777777" w:rsidR="003D465A" w:rsidRPr="003D465A" w:rsidRDefault="003D465A" w:rsidP="003D465A">
            <w:pPr>
              <w:rPr>
                <w:rFonts w:ascii="Times" w:eastAsia="Times" w:hAnsi="Times" w:cs="Times"/>
                <w:bCs/>
              </w:rPr>
            </w:pPr>
          </w:p>
        </w:tc>
        <w:tc>
          <w:tcPr>
            <w:tcW w:w="1170" w:type="dxa"/>
          </w:tcPr>
          <w:p w14:paraId="438D21F6" w14:textId="77777777" w:rsidR="003D465A" w:rsidRPr="003D465A" w:rsidRDefault="003D465A" w:rsidP="003D465A">
            <w:pPr>
              <w:rPr>
                <w:rFonts w:ascii="Times" w:eastAsia="Times" w:hAnsi="Times" w:cs="Times"/>
                <w:bCs/>
              </w:rPr>
            </w:pPr>
            <w:r w:rsidRPr="003D465A">
              <w:rPr>
                <w:rFonts w:ascii="Times" w:eastAsia="Times" w:hAnsi="Times" w:cs="Times"/>
                <w:bCs/>
              </w:rPr>
              <w:t>A descriptive cross-sectional design.</w:t>
            </w:r>
          </w:p>
        </w:tc>
        <w:tc>
          <w:tcPr>
            <w:tcW w:w="1890" w:type="dxa"/>
            <w:vAlign w:val="bottom"/>
          </w:tcPr>
          <w:p w14:paraId="185CACCB" w14:textId="77777777" w:rsidR="003D465A" w:rsidRPr="003D465A" w:rsidRDefault="003D465A" w:rsidP="003D465A">
            <w:pPr>
              <w:rPr>
                <w:rFonts w:ascii="Times" w:eastAsia="Times" w:hAnsi="Times" w:cs="Times"/>
                <w:bCs/>
              </w:rPr>
            </w:pPr>
            <w:r w:rsidRPr="003D465A">
              <w:rPr>
                <w:rFonts w:ascii="Times" w:eastAsia="Times" w:hAnsi="Times" w:cs="Times"/>
                <w:bCs/>
              </w:rPr>
              <w:t>180 senior year nursing students from a nursing institution in Slovenia were included in the study (</w:t>
            </w:r>
            <w:proofErr w:type="spellStart"/>
            <w:r w:rsidRPr="003D465A">
              <w:rPr>
                <w:rFonts w:ascii="Times" w:eastAsia="Times" w:hAnsi="Times" w:cs="Times"/>
                <w:bCs/>
              </w:rPr>
              <w:t>Licen</w:t>
            </w:r>
            <w:proofErr w:type="spellEnd"/>
            <w:r w:rsidRPr="003D465A">
              <w:rPr>
                <w:rFonts w:ascii="Times" w:eastAsia="Times" w:hAnsi="Times" w:cs="Times"/>
                <w:bCs/>
              </w:rPr>
              <w:t xml:space="preserve"> et al., 2023).</w:t>
            </w:r>
          </w:p>
          <w:p w14:paraId="365D93BB" w14:textId="77777777" w:rsidR="003D465A" w:rsidRPr="003D465A" w:rsidRDefault="003D465A" w:rsidP="003D465A">
            <w:pPr>
              <w:rPr>
                <w:rFonts w:ascii="Times" w:eastAsia="Times" w:hAnsi="Times" w:cs="Times"/>
                <w:bCs/>
              </w:rPr>
            </w:pPr>
          </w:p>
          <w:p w14:paraId="3EF93850" w14:textId="77777777" w:rsidR="003D465A" w:rsidRPr="003D465A" w:rsidRDefault="003D465A" w:rsidP="003D465A">
            <w:pPr>
              <w:rPr>
                <w:rFonts w:ascii="Times" w:eastAsia="Times" w:hAnsi="Times" w:cs="Times"/>
                <w:bCs/>
              </w:rPr>
            </w:pPr>
          </w:p>
          <w:p w14:paraId="79F2248F" w14:textId="77777777" w:rsidR="003D465A" w:rsidRPr="003D465A" w:rsidRDefault="003D465A" w:rsidP="003D465A">
            <w:pPr>
              <w:rPr>
                <w:rFonts w:ascii="Times" w:eastAsia="Times" w:hAnsi="Times" w:cs="Times"/>
                <w:bCs/>
              </w:rPr>
            </w:pPr>
          </w:p>
          <w:p w14:paraId="59717770" w14:textId="77777777" w:rsidR="003D465A" w:rsidRPr="003D465A" w:rsidRDefault="003D465A" w:rsidP="003D465A">
            <w:pPr>
              <w:rPr>
                <w:rFonts w:ascii="Times" w:eastAsia="Times" w:hAnsi="Times" w:cs="Times"/>
                <w:bCs/>
              </w:rPr>
            </w:pPr>
          </w:p>
          <w:p w14:paraId="70FFD655" w14:textId="77777777" w:rsidR="003D465A" w:rsidRPr="003D465A" w:rsidRDefault="003D465A" w:rsidP="003D465A">
            <w:pPr>
              <w:rPr>
                <w:rFonts w:ascii="Times" w:eastAsia="Times" w:hAnsi="Times" w:cs="Times"/>
                <w:bCs/>
              </w:rPr>
            </w:pPr>
          </w:p>
          <w:p w14:paraId="21CE6222" w14:textId="77777777" w:rsidR="003D465A" w:rsidRPr="003D465A" w:rsidRDefault="003D465A" w:rsidP="003D465A">
            <w:pPr>
              <w:rPr>
                <w:rFonts w:ascii="Times" w:eastAsia="Times" w:hAnsi="Times" w:cs="Times"/>
                <w:bCs/>
              </w:rPr>
            </w:pPr>
          </w:p>
        </w:tc>
        <w:tc>
          <w:tcPr>
            <w:tcW w:w="2790" w:type="dxa"/>
          </w:tcPr>
          <w:p w14:paraId="05977185" w14:textId="77777777" w:rsidR="003D465A" w:rsidRPr="003D465A" w:rsidRDefault="003D465A" w:rsidP="003D465A">
            <w:pPr>
              <w:rPr>
                <w:rFonts w:ascii="Times" w:eastAsia="Times" w:hAnsi="Times" w:cs="Times"/>
                <w:bCs/>
              </w:rPr>
            </w:pPr>
            <w:r w:rsidRPr="003D465A">
              <w:rPr>
                <w:rFonts w:ascii="Times" w:eastAsia="Times" w:hAnsi="Times" w:cs="Times"/>
                <w:bCs/>
              </w:rPr>
              <w:t xml:space="preserve">The findings of the study can be used to assess the impact of the program on the cultural competence of nurses This aligns with the EBP question. </w:t>
            </w:r>
          </w:p>
        </w:tc>
        <w:tc>
          <w:tcPr>
            <w:tcW w:w="2250" w:type="dxa"/>
          </w:tcPr>
          <w:p w14:paraId="1DEAB384" w14:textId="77777777" w:rsidR="003D465A" w:rsidRPr="003D465A" w:rsidRDefault="003D465A" w:rsidP="003D465A">
            <w:pPr>
              <w:rPr>
                <w:rFonts w:ascii="Times" w:eastAsia="Times" w:hAnsi="Times" w:cs="Times"/>
                <w:bCs/>
              </w:rPr>
            </w:pPr>
            <w:r w:rsidRPr="003D465A">
              <w:rPr>
                <w:rFonts w:ascii="Times" w:eastAsia="Times" w:hAnsi="Times" w:cs="Times"/>
                <w:bCs/>
              </w:rPr>
              <w:t>A key limitation was the use of questionnaires to collect data which may result in bias (</w:t>
            </w:r>
            <w:proofErr w:type="spellStart"/>
            <w:r w:rsidRPr="003D465A">
              <w:rPr>
                <w:rFonts w:ascii="Times" w:eastAsia="Times" w:hAnsi="Times" w:cs="Times"/>
                <w:bCs/>
              </w:rPr>
              <w:t>Licen</w:t>
            </w:r>
            <w:proofErr w:type="spellEnd"/>
            <w:r w:rsidRPr="003D465A">
              <w:rPr>
                <w:rFonts w:ascii="Times" w:eastAsia="Times" w:hAnsi="Times" w:cs="Times"/>
                <w:bCs/>
              </w:rPr>
              <w:t xml:space="preserve"> et al., 2023).</w:t>
            </w:r>
          </w:p>
        </w:tc>
        <w:tc>
          <w:tcPr>
            <w:tcW w:w="2520" w:type="dxa"/>
          </w:tcPr>
          <w:p w14:paraId="4FF58B45" w14:textId="77777777" w:rsidR="003D465A" w:rsidRPr="003D465A" w:rsidRDefault="003D465A" w:rsidP="003D465A">
            <w:pPr>
              <w:rPr>
                <w:rFonts w:ascii="Times" w:eastAsia="Times" w:hAnsi="Times" w:cs="Times"/>
                <w:bCs/>
              </w:rPr>
            </w:pPr>
            <w:r w:rsidRPr="003D465A">
              <w:rPr>
                <w:rFonts w:ascii="Times" w:eastAsia="Times" w:hAnsi="Times" w:cs="Times"/>
                <w:bCs/>
              </w:rPr>
              <w:t>The researchers found increased self-reported levels of cultural competence among the nursing students (</w:t>
            </w:r>
            <w:proofErr w:type="spellStart"/>
            <w:r w:rsidRPr="003D465A">
              <w:rPr>
                <w:rFonts w:ascii="Times" w:eastAsia="Times" w:hAnsi="Times" w:cs="Times"/>
                <w:bCs/>
              </w:rPr>
              <w:t>Licen</w:t>
            </w:r>
            <w:proofErr w:type="spellEnd"/>
            <w:r w:rsidRPr="003D465A">
              <w:rPr>
                <w:rFonts w:ascii="Times" w:eastAsia="Times" w:hAnsi="Times" w:cs="Times"/>
                <w:bCs/>
              </w:rPr>
              <w:t xml:space="preserve"> et al., 2023). Furthermore, the program will equip nurses with apt skills to work efficiently in diverse health settings to enhance the quality of patient care (</w:t>
            </w:r>
            <w:proofErr w:type="spellStart"/>
            <w:r w:rsidRPr="003D465A">
              <w:rPr>
                <w:rFonts w:ascii="Times" w:eastAsia="Times" w:hAnsi="Times" w:cs="Times"/>
                <w:bCs/>
              </w:rPr>
              <w:t>Licen</w:t>
            </w:r>
            <w:proofErr w:type="spellEnd"/>
            <w:r w:rsidRPr="003D465A">
              <w:rPr>
                <w:rFonts w:ascii="Times" w:eastAsia="Times" w:hAnsi="Times" w:cs="Times"/>
                <w:bCs/>
              </w:rPr>
              <w:t xml:space="preserve"> et al., 2023). This is in accordance with the objectives of the project which seeks to evaluate whether the program can enhance the cultural competence of nurses</w:t>
            </w:r>
          </w:p>
        </w:tc>
        <w:tc>
          <w:tcPr>
            <w:tcW w:w="3713" w:type="dxa"/>
          </w:tcPr>
          <w:p w14:paraId="19ECB860" w14:textId="77777777" w:rsidR="003D465A" w:rsidRPr="003D465A" w:rsidRDefault="003D465A" w:rsidP="003D465A">
            <w:pPr>
              <w:rPr>
                <w:rFonts w:ascii="Times" w:eastAsia="Times" w:hAnsi="Times" w:cs="Times"/>
                <w:bCs/>
              </w:rPr>
            </w:pPr>
            <w:r w:rsidRPr="003D465A">
              <w:rPr>
                <w:rFonts w:ascii="Times" w:eastAsia="Times" w:hAnsi="Times" w:cs="Times"/>
                <w:bCs/>
              </w:rPr>
              <w:t>Level III.</w:t>
            </w:r>
          </w:p>
        </w:tc>
      </w:tr>
      <w:tr w:rsidR="003D465A" w:rsidRPr="003D465A" w14:paraId="097E8D4D" w14:textId="77777777" w:rsidTr="003D465A">
        <w:trPr>
          <w:trHeight w:val="700"/>
        </w:trPr>
        <w:tc>
          <w:tcPr>
            <w:tcW w:w="540" w:type="dxa"/>
          </w:tcPr>
          <w:p w14:paraId="61B5AFAC" w14:textId="77777777" w:rsidR="003D465A" w:rsidRPr="003D465A" w:rsidRDefault="003D465A" w:rsidP="003D465A">
            <w:pPr>
              <w:rPr>
                <w:rFonts w:ascii="Times" w:eastAsia="Times" w:hAnsi="Times" w:cs="Times"/>
                <w:b/>
              </w:rPr>
            </w:pPr>
            <w:r w:rsidRPr="003D465A">
              <w:rPr>
                <w:rFonts w:ascii="Times" w:eastAsia="Times" w:hAnsi="Times" w:cs="Times"/>
                <w:b/>
              </w:rPr>
              <w:t>17.</w:t>
            </w:r>
          </w:p>
        </w:tc>
        <w:tc>
          <w:tcPr>
            <w:tcW w:w="1260" w:type="dxa"/>
            <w:vAlign w:val="bottom"/>
          </w:tcPr>
          <w:p w14:paraId="1221520C" w14:textId="77777777" w:rsidR="003D465A" w:rsidRPr="003D465A" w:rsidRDefault="003D465A" w:rsidP="003D465A">
            <w:pPr>
              <w:rPr>
                <w:rFonts w:ascii="Times" w:eastAsia="Times" w:hAnsi="Times" w:cs="Times"/>
                <w:bCs/>
              </w:rPr>
            </w:pPr>
            <w:r w:rsidRPr="003D465A">
              <w:rPr>
                <w:rFonts w:ascii="Times" w:eastAsia="Times" w:hAnsi="Times" w:cs="Times"/>
                <w:bCs/>
              </w:rPr>
              <w:t>Liu et al. (2021).</w:t>
            </w:r>
          </w:p>
          <w:p w14:paraId="235553CD" w14:textId="77777777" w:rsidR="003D465A" w:rsidRPr="003D465A" w:rsidRDefault="003D465A" w:rsidP="003D465A">
            <w:pPr>
              <w:rPr>
                <w:rFonts w:ascii="Times" w:eastAsia="Times" w:hAnsi="Times" w:cs="Times"/>
                <w:bCs/>
              </w:rPr>
            </w:pPr>
          </w:p>
          <w:p w14:paraId="1B7CB737" w14:textId="77777777" w:rsidR="003D465A" w:rsidRPr="003D465A" w:rsidRDefault="003D465A" w:rsidP="003D465A">
            <w:pPr>
              <w:rPr>
                <w:rFonts w:ascii="Times" w:eastAsia="Times" w:hAnsi="Times" w:cs="Times"/>
                <w:bCs/>
              </w:rPr>
            </w:pPr>
          </w:p>
          <w:p w14:paraId="1A8D875C" w14:textId="77777777" w:rsidR="003D465A" w:rsidRPr="003D465A" w:rsidRDefault="003D465A" w:rsidP="003D465A">
            <w:pPr>
              <w:rPr>
                <w:rFonts w:ascii="Times" w:eastAsia="Times" w:hAnsi="Times" w:cs="Times"/>
                <w:bCs/>
              </w:rPr>
            </w:pPr>
          </w:p>
          <w:p w14:paraId="428E87BF" w14:textId="77777777" w:rsidR="003D465A" w:rsidRPr="003D465A" w:rsidRDefault="003D465A" w:rsidP="003D465A">
            <w:pPr>
              <w:rPr>
                <w:rFonts w:ascii="Times" w:eastAsia="Times" w:hAnsi="Times" w:cs="Times"/>
                <w:bCs/>
              </w:rPr>
            </w:pPr>
          </w:p>
          <w:p w14:paraId="70FA947C" w14:textId="77777777" w:rsidR="003D465A" w:rsidRPr="003D465A" w:rsidRDefault="003D465A" w:rsidP="003D465A">
            <w:pPr>
              <w:rPr>
                <w:rFonts w:ascii="Times" w:eastAsia="Times" w:hAnsi="Times" w:cs="Times"/>
                <w:bCs/>
              </w:rPr>
            </w:pPr>
          </w:p>
          <w:p w14:paraId="581F3AAD" w14:textId="77777777" w:rsidR="003D465A" w:rsidRPr="003D465A" w:rsidRDefault="003D465A" w:rsidP="003D465A">
            <w:pPr>
              <w:rPr>
                <w:rFonts w:ascii="Times" w:eastAsia="Times" w:hAnsi="Times" w:cs="Times"/>
                <w:bCs/>
              </w:rPr>
            </w:pPr>
          </w:p>
          <w:p w14:paraId="411AF2C3" w14:textId="77777777" w:rsidR="003D465A" w:rsidRPr="003D465A" w:rsidRDefault="003D465A" w:rsidP="003D465A">
            <w:pPr>
              <w:rPr>
                <w:rFonts w:ascii="Times" w:eastAsia="Times" w:hAnsi="Times" w:cs="Times"/>
                <w:bCs/>
              </w:rPr>
            </w:pPr>
          </w:p>
          <w:p w14:paraId="41DFFC9B" w14:textId="77777777" w:rsidR="003D465A" w:rsidRPr="003D465A" w:rsidRDefault="003D465A" w:rsidP="003D465A">
            <w:pPr>
              <w:rPr>
                <w:rFonts w:ascii="Times" w:eastAsia="Times" w:hAnsi="Times" w:cs="Times"/>
                <w:bCs/>
              </w:rPr>
            </w:pPr>
          </w:p>
          <w:p w14:paraId="48EA9103" w14:textId="77777777" w:rsidR="003D465A" w:rsidRPr="003D465A" w:rsidRDefault="003D465A" w:rsidP="003D465A">
            <w:pPr>
              <w:rPr>
                <w:rFonts w:ascii="Times" w:eastAsia="Times" w:hAnsi="Times" w:cs="Times"/>
                <w:bCs/>
              </w:rPr>
            </w:pPr>
          </w:p>
        </w:tc>
        <w:tc>
          <w:tcPr>
            <w:tcW w:w="1170" w:type="dxa"/>
          </w:tcPr>
          <w:p w14:paraId="69C9FD99" w14:textId="77777777" w:rsidR="003D465A" w:rsidRPr="003D465A" w:rsidRDefault="003D465A" w:rsidP="003D465A">
            <w:pPr>
              <w:rPr>
                <w:rFonts w:ascii="Times" w:eastAsia="Times" w:hAnsi="Times" w:cs="Times"/>
                <w:bCs/>
              </w:rPr>
            </w:pPr>
            <w:r w:rsidRPr="003D465A">
              <w:rPr>
                <w:rFonts w:ascii="Times" w:eastAsia="Times" w:hAnsi="Times" w:cs="Times"/>
                <w:bCs/>
              </w:rPr>
              <w:t>Systematic review.</w:t>
            </w:r>
          </w:p>
        </w:tc>
        <w:tc>
          <w:tcPr>
            <w:tcW w:w="1890" w:type="dxa"/>
            <w:vAlign w:val="bottom"/>
          </w:tcPr>
          <w:p w14:paraId="0512CACD" w14:textId="77777777" w:rsidR="003D465A" w:rsidRPr="003D465A" w:rsidRDefault="003D465A" w:rsidP="003D465A">
            <w:pPr>
              <w:rPr>
                <w:rFonts w:ascii="Times" w:eastAsia="Times" w:hAnsi="Times" w:cs="Times"/>
                <w:bCs/>
              </w:rPr>
            </w:pPr>
            <w:r w:rsidRPr="003D465A">
              <w:rPr>
                <w:rFonts w:ascii="Times" w:eastAsia="Times" w:hAnsi="Times" w:cs="Times"/>
                <w:bCs/>
              </w:rPr>
              <w:t>69 articles were selected on Medline, CINAHL, and Web of Science databases.</w:t>
            </w:r>
          </w:p>
          <w:p w14:paraId="3CFAC362" w14:textId="77777777" w:rsidR="003D465A" w:rsidRPr="003D465A" w:rsidRDefault="003D465A" w:rsidP="003D465A">
            <w:pPr>
              <w:rPr>
                <w:rFonts w:ascii="Times" w:eastAsia="Times" w:hAnsi="Times" w:cs="Times"/>
                <w:bCs/>
              </w:rPr>
            </w:pPr>
          </w:p>
          <w:p w14:paraId="7B26672E" w14:textId="77777777" w:rsidR="003D465A" w:rsidRPr="003D465A" w:rsidRDefault="003D465A" w:rsidP="003D465A">
            <w:pPr>
              <w:rPr>
                <w:rFonts w:ascii="Times" w:eastAsia="Times" w:hAnsi="Times" w:cs="Times"/>
                <w:bCs/>
              </w:rPr>
            </w:pPr>
          </w:p>
          <w:p w14:paraId="0B515516" w14:textId="77777777" w:rsidR="003D465A" w:rsidRPr="003D465A" w:rsidRDefault="003D465A" w:rsidP="003D465A">
            <w:pPr>
              <w:rPr>
                <w:rFonts w:ascii="Times" w:eastAsia="Times" w:hAnsi="Times" w:cs="Times"/>
                <w:bCs/>
              </w:rPr>
            </w:pPr>
          </w:p>
          <w:p w14:paraId="4A39ECC2" w14:textId="77777777" w:rsidR="003D465A" w:rsidRPr="003D465A" w:rsidRDefault="003D465A" w:rsidP="003D465A">
            <w:pPr>
              <w:rPr>
                <w:rFonts w:ascii="Times" w:eastAsia="Times" w:hAnsi="Times" w:cs="Times"/>
                <w:bCs/>
              </w:rPr>
            </w:pPr>
          </w:p>
          <w:p w14:paraId="2B3C980F" w14:textId="77777777" w:rsidR="003D465A" w:rsidRPr="003D465A" w:rsidRDefault="003D465A" w:rsidP="003D465A">
            <w:pPr>
              <w:rPr>
                <w:rFonts w:ascii="Times" w:eastAsia="Times" w:hAnsi="Times" w:cs="Times"/>
                <w:bCs/>
              </w:rPr>
            </w:pPr>
          </w:p>
        </w:tc>
        <w:tc>
          <w:tcPr>
            <w:tcW w:w="2790" w:type="dxa"/>
          </w:tcPr>
          <w:p w14:paraId="4EA23929" w14:textId="77777777" w:rsidR="003D465A" w:rsidRPr="003D465A" w:rsidRDefault="003D465A" w:rsidP="003D465A">
            <w:pPr>
              <w:rPr>
                <w:rFonts w:ascii="Times" w:eastAsia="Times" w:hAnsi="Times" w:cs="Times"/>
                <w:bCs/>
              </w:rPr>
            </w:pPr>
            <w:r w:rsidRPr="003D465A">
              <w:rPr>
                <w:rFonts w:ascii="Times" w:eastAsia="Times" w:hAnsi="Times" w:cs="Times"/>
                <w:bCs/>
              </w:rPr>
              <w:t>Clinical educators can integrate a cultural competence program to enhance clinical practice and education in distinct health settings (Liu et al., 2021). This can be used to answer if at all a cultural competence education program impact the delivery of health services and nurses cultural competence.</w:t>
            </w:r>
          </w:p>
        </w:tc>
        <w:tc>
          <w:tcPr>
            <w:tcW w:w="2250" w:type="dxa"/>
          </w:tcPr>
          <w:p w14:paraId="4077BF33" w14:textId="77777777" w:rsidR="003D465A" w:rsidRPr="003D465A" w:rsidRDefault="003D465A" w:rsidP="003D465A">
            <w:pPr>
              <w:rPr>
                <w:rFonts w:ascii="Times" w:eastAsia="Times" w:hAnsi="Times" w:cs="Times"/>
                <w:bCs/>
              </w:rPr>
            </w:pPr>
            <w:r w:rsidRPr="003D465A">
              <w:rPr>
                <w:rFonts w:ascii="Times" w:eastAsia="Times" w:hAnsi="Times" w:cs="Times"/>
                <w:bCs/>
              </w:rPr>
              <w:t>The small sample size may encumber the generalizability of the findings.</w:t>
            </w:r>
          </w:p>
        </w:tc>
        <w:tc>
          <w:tcPr>
            <w:tcW w:w="2520" w:type="dxa"/>
          </w:tcPr>
          <w:p w14:paraId="4CEED12E" w14:textId="77777777" w:rsidR="003D465A" w:rsidRPr="003D465A" w:rsidRDefault="003D465A" w:rsidP="003D465A">
            <w:pPr>
              <w:rPr>
                <w:rFonts w:ascii="Times" w:eastAsia="Times" w:hAnsi="Times" w:cs="Times"/>
                <w:bCs/>
              </w:rPr>
            </w:pPr>
            <w:r w:rsidRPr="003D465A">
              <w:rPr>
                <w:rFonts w:ascii="Times" w:eastAsia="Times" w:hAnsi="Times" w:cs="Times"/>
                <w:bCs/>
              </w:rPr>
              <w:t>Training nurses can enable them to become culturally competent and provide culturally appropriate care which can boost patient outcomes (Liu et al., 2021). This is a key goal of the SPP.</w:t>
            </w:r>
          </w:p>
        </w:tc>
        <w:tc>
          <w:tcPr>
            <w:tcW w:w="3713" w:type="dxa"/>
          </w:tcPr>
          <w:p w14:paraId="00DBC0C2" w14:textId="77777777" w:rsidR="003D465A" w:rsidRPr="003D465A" w:rsidRDefault="003D465A" w:rsidP="003D465A">
            <w:pPr>
              <w:rPr>
                <w:rFonts w:ascii="Times" w:eastAsia="Times" w:hAnsi="Times" w:cs="Times"/>
                <w:bCs/>
              </w:rPr>
            </w:pPr>
            <w:r w:rsidRPr="003D465A">
              <w:rPr>
                <w:rFonts w:ascii="Times" w:eastAsia="Times" w:hAnsi="Times" w:cs="Times"/>
                <w:bCs/>
              </w:rPr>
              <w:t>Level I.</w:t>
            </w:r>
          </w:p>
        </w:tc>
      </w:tr>
      <w:tr w:rsidR="003D465A" w:rsidRPr="003D465A" w14:paraId="0C842055" w14:textId="77777777" w:rsidTr="003D465A">
        <w:trPr>
          <w:trHeight w:val="700"/>
        </w:trPr>
        <w:tc>
          <w:tcPr>
            <w:tcW w:w="540" w:type="dxa"/>
          </w:tcPr>
          <w:p w14:paraId="56FF66A3" w14:textId="77777777" w:rsidR="003D465A" w:rsidRPr="003D465A" w:rsidRDefault="003D465A" w:rsidP="003D465A">
            <w:pPr>
              <w:rPr>
                <w:rFonts w:ascii="Times" w:eastAsia="Times" w:hAnsi="Times" w:cs="Times"/>
                <w:b/>
              </w:rPr>
            </w:pPr>
            <w:r w:rsidRPr="003D465A">
              <w:rPr>
                <w:rFonts w:ascii="Times" w:eastAsia="Times" w:hAnsi="Times" w:cs="Times"/>
                <w:b/>
              </w:rPr>
              <w:t>18.</w:t>
            </w:r>
          </w:p>
        </w:tc>
        <w:tc>
          <w:tcPr>
            <w:tcW w:w="1260" w:type="dxa"/>
            <w:vAlign w:val="bottom"/>
          </w:tcPr>
          <w:p w14:paraId="1F11723E" w14:textId="77777777" w:rsidR="003D465A" w:rsidRPr="003D465A" w:rsidRDefault="003D465A" w:rsidP="003D465A">
            <w:pPr>
              <w:rPr>
                <w:rFonts w:ascii="Times" w:eastAsia="Times" w:hAnsi="Times" w:cs="Times"/>
                <w:bCs/>
              </w:rPr>
            </w:pPr>
            <w:proofErr w:type="spellStart"/>
            <w:r w:rsidRPr="003D465A">
              <w:rPr>
                <w:rFonts w:ascii="Times" w:eastAsia="Times" w:hAnsi="Times" w:cs="Times"/>
                <w:bCs/>
              </w:rPr>
              <w:t>Manlangit</w:t>
            </w:r>
            <w:proofErr w:type="spellEnd"/>
            <w:r w:rsidRPr="003D465A">
              <w:rPr>
                <w:rFonts w:ascii="Times" w:eastAsia="Times" w:hAnsi="Times" w:cs="Times"/>
                <w:bCs/>
              </w:rPr>
              <w:t xml:space="preserve"> et al. (2022).</w:t>
            </w:r>
          </w:p>
          <w:p w14:paraId="7B58696B" w14:textId="77777777" w:rsidR="003D465A" w:rsidRPr="003D465A" w:rsidRDefault="003D465A" w:rsidP="003D465A">
            <w:pPr>
              <w:rPr>
                <w:rFonts w:ascii="Times" w:eastAsia="Times" w:hAnsi="Times" w:cs="Times"/>
                <w:bCs/>
              </w:rPr>
            </w:pPr>
          </w:p>
          <w:p w14:paraId="09D13738" w14:textId="77777777" w:rsidR="003D465A" w:rsidRPr="003D465A" w:rsidRDefault="003D465A" w:rsidP="003D465A">
            <w:pPr>
              <w:rPr>
                <w:rFonts w:ascii="Times" w:eastAsia="Times" w:hAnsi="Times" w:cs="Times"/>
                <w:bCs/>
              </w:rPr>
            </w:pPr>
          </w:p>
          <w:p w14:paraId="3A4010DF" w14:textId="77777777" w:rsidR="003D465A" w:rsidRPr="003D465A" w:rsidRDefault="003D465A" w:rsidP="003D465A">
            <w:pPr>
              <w:rPr>
                <w:rFonts w:ascii="Times" w:eastAsia="Times" w:hAnsi="Times" w:cs="Times"/>
                <w:bCs/>
              </w:rPr>
            </w:pPr>
          </w:p>
          <w:p w14:paraId="46D41753" w14:textId="77777777" w:rsidR="003D465A" w:rsidRPr="003D465A" w:rsidRDefault="003D465A" w:rsidP="003D465A">
            <w:pPr>
              <w:rPr>
                <w:rFonts w:ascii="Times" w:eastAsia="Times" w:hAnsi="Times" w:cs="Times"/>
                <w:bCs/>
              </w:rPr>
            </w:pPr>
          </w:p>
          <w:p w14:paraId="518F9C99" w14:textId="77777777" w:rsidR="003D465A" w:rsidRPr="003D465A" w:rsidRDefault="003D465A" w:rsidP="003D465A">
            <w:pPr>
              <w:rPr>
                <w:rFonts w:ascii="Times" w:eastAsia="Times" w:hAnsi="Times" w:cs="Times"/>
                <w:bCs/>
              </w:rPr>
            </w:pPr>
          </w:p>
          <w:p w14:paraId="0D77846F" w14:textId="77777777" w:rsidR="003D465A" w:rsidRPr="003D465A" w:rsidRDefault="003D465A" w:rsidP="003D465A">
            <w:pPr>
              <w:rPr>
                <w:rFonts w:ascii="Times" w:eastAsia="Times" w:hAnsi="Times" w:cs="Times"/>
                <w:bCs/>
              </w:rPr>
            </w:pPr>
          </w:p>
          <w:p w14:paraId="3D204A8D" w14:textId="77777777" w:rsidR="003D465A" w:rsidRPr="003D465A" w:rsidRDefault="003D465A" w:rsidP="003D465A">
            <w:pPr>
              <w:rPr>
                <w:rFonts w:ascii="Times" w:eastAsia="Times" w:hAnsi="Times" w:cs="Times"/>
                <w:bCs/>
              </w:rPr>
            </w:pPr>
          </w:p>
        </w:tc>
        <w:tc>
          <w:tcPr>
            <w:tcW w:w="1170" w:type="dxa"/>
          </w:tcPr>
          <w:p w14:paraId="1AD8CDDB" w14:textId="77777777" w:rsidR="003D465A" w:rsidRPr="003D465A" w:rsidRDefault="003D465A" w:rsidP="003D465A">
            <w:pPr>
              <w:rPr>
                <w:rFonts w:ascii="Times" w:eastAsia="Times" w:hAnsi="Times" w:cs="Times"/>
                <w:bCs/>
              </w:rPr>
            </w:pPr>
            <w:r w:rsidRPr="003D465A">
              <w:rPr>
                <w:rFonts w:ascii="Times" w:eastAsia="Times" w:hAnsi="Times" w:cs="Times"/>
                <w:bCs/>
              </w:rPr>
              <w:t>A correlational study.</w:t>
            </w:r>
          </w:p>
        </w:tc>
        <w:tc>
          <w:tcPr>
            <w:tcW w:w="1890" w:type="dxa"/>
            <w:vAlign w:val="bottom"/>
          </w:tcPr>
          <w:p w14:paraId="0A5DFABE" w14:textId="77777777" w:rsidR="003D465A" w:rsidRPr="003D465A" w:rsidRDefault="003D465A" w:rsidP="003D465A">
            <w:pPr>
              <w:rPr>
                <w:rFonts w:ascii="Times" w:eastAsia="Times" w:hAnsi="Times" w:cs="Times"/>
                <w:bCs/>
              </w:rPr>
            </w:pPr>
            <w:r w:rsidRPr="003D465A">
              <w:rPr>
                <w:rFonts w:ascii="Times" w:eastAsia="Times" w:hAnsi="Times" w:cs="Times"/>
                <w:bCs/>
              </w:rPr>
              <w:t>122 nurse leaders from a facility in Saudi Arabia participated in the study (</w:t>
            </w:r>
            <w:proofErr w:type="spellStart"/>
            <w:r w:rsidRPr="003D465A">
              <w:rPr>
                <w:rFonts w:ascii="Times" w:eastAsia="Times" w:hAnsi="Times" w:cs="Times"/>
                <w:bCs/>
              </w:rPr>
              <w:t>Manlangit</w:t>
            </w:r>
            <w:proofErr w:type="spellEnd"/>
            <w:r w:rsidRPr="003D465A">
              <w:rPr>
                <w:rFonts w:ascii="Times" w:eastAsia="Times" w:hAnsi="Times" w:cs="Times"/>
                <w:bCs/>
              </w:rPr>
              <w:t xml:space="preserve"> et al., 2023).</w:t>
            </w:r>
          </w:p>
          <w:p w14:paraId="5268F6A2" w14:textId="77777777" w:rsidR="003D465A" w:rsidRPr="003D465A" w:rsidRDefault="003D465A" w:rsidP="003D465A">
            <w:pPr>
              <w:rPr>
                <w:rFonts w:ascii="Times" w:eastAsia="Times" w:hAnsi="Times" w:cs="Times"/>
                <w:bCs/>
              </w:rPr>
            </w:pPr>
          </w:p>
        </w:tc>
        <w:tc>
          <w:tcPr>
            <w:tcW w:w="2790" w:type="dxa"/>
          </w:tcPr>
          <w:p w14:paraId="1FCA73C1" w14:textId="77777777" w:rsidR="003D465A" w:rsidRPr="003D465A" w:rsidRDefault="003D465A" w:rsidP="003D465A">
            <w:pPr>
              <w:rPr>
                <w:rFonts w:ascii="Times" w:eastAsia="Times" w:hAnsi="Times" w:cs="Times"/>
                <w:bCs/>
              </w:rPr>
            </w:pPr>
            <w:r w:rsidRPr="003D465A">
              <w:rPr>
                <w:rFonts w:ascii="Times" w:eastAsia="Times" w:hAnsi="Times" w:cs="Times"/>
                <w:bCs/>
              </w:rPr>
              <w:t>Indeed, implementing a culturally competent training can directly impact the cultural competence of nurses (</w:t>
            </w:r>
            <w:proofErr w:type="spellStart"/>
            <w:r w:rsidRPr="003D465A">
              <w:rPr>
                <w:rFonts w:ascii="Times" w:eastAsia="Times" w:hAnsi="Times" w:cs="Times"/>
                <w:bCs/>
              </w:rPr>
              <w:t>Manlangit</w:t>
            </w:r>
            <w:proofErr w:type="spellEnd"/>
            <w:r w:rsidRPr="003D465A">
              <w:rPr>
                <w:rFonts w:ascii="Times" w:eastAsia="Times" w:hAnsi="Times" w:cs="Times"/>
                <w:bCs/>
              </w:rPr>
              <w:t xml:space="preserve"> et al., 2023). This finding can help answer the stipulated EBP query.</w:t>
            </w:r>
          </w:p>
        </w:tc>
        <w:tc>
          <w:tcPr>
            <w:tcW w:w="2250" w:type="dxa"/>
          </w:tcPr>
          <w:p w14:paraId="34C770DB" w14:textId="77777777" w:rsidR="003D465A" w:rsidRPr="003D465A" w:rsidRDefault="003D465A" w:rsidP="003D465A">
            <w:pPr>
              <w:rPr>
                <w:rFonts w:ascii="Times" w:eastAsia="Times" w:hAnsi="Times" w:cs="Times"/>
                <w:bCs/>
              </w:rPr>
            </w:pPr>
            <w:r w:rsidRPr="003D465A">
              <w:rPr>
                <w:rFonts w:ascii="Times" w:eastAsia="Times" w:hAnsi="Times" w:cs="Times"/>
                <w:bCs/>
              </w:rPr>
              <w:t>The sample size can limit the transferability of the findings (</w:t>
            </w:r>
            <w:proofErr w:type="spellStart"/>
            <w:r w:rsidRPr="003D465A">
              <w:rPr>
                <w:rFonts w:ascii="Times" w:eastAsia="Times" w:hAnsi="Times" w:cs="Times"/>
                <w:bCs/>
              </w:rPr>
              <w:t>Manlangit</w:t>
            </w:r>
            <w:proofErr w:type="spellEnd"/>
            <w:r w:rsidRPr="003D465A">
              <w:rPr>
                <w:rFonts w:ascii="Times" w:eastAsia="Times" w:hAnsi="Times" w:cs="Times"/>
                <w:bCs/>
              </w:rPr>
              <w:t xml:space="preserve"> et al., 2023).</w:t>
            </w:r>
          </w:p>
        </w:tc>
        <w:tc>
          <w:tcPr>
            <w:tcW w:w="2520" w:type="dxa"/>
          </w:tcPr>
          <w:p w14:paraId="62414ECF" w14:textId="77777777" w:rsidR="003D465A" w:rsidRPr="003D465A" w:rsidRDefault="003D465A" w:rsidP="003D465A">
            <w:pPr>
              <w:rPr>
                <w:rFonts w:ascii="Times" w:eastAsia="Times" w:hAnsi="Times" w:cs="Times"/>
                <w:bCs/>
              </w:rPr>
            </w:pPr>
            <w:r w:rsidRPr="003D465A">
              <w:rPr>
                <w:rFonts w:ascii="Times" w:eastAsia="Times" w:hAnsi="Times" w:cs="Times"/>
                <w:bCs/>
              </w:rPr>
              <w:t>Integrating cultural competence education enhances provider cultural awareness, knowledge, skills and enhance the delivery of culturally sensitive care (</w:t>
            </w:r>
            <w:proofErr w:type="spellStart"/>
            <w:r w:rsidRPr="003D465A">
              <w:rPr>
                <w:rFonts w:ascii="Times" w:eastAsia="Times" w:hAnsi="Times" w:cs="Times"/>
                <w:bCs/>
              </w:rPr>
              <w:t>Manlangit</w:t>
            </w:r>
            <w:proofErr w:type="spellEnd"/>
            <w:r w:rsidRPr="003D465A">
              <w:rPr>
                <w:rFonts w:ascii="Times" w:eastAsia="Times" w:hAnsi="Times" w:cs="Times"/>
                <w:bCs/>
              </w:rPr>
              <w:t xml:space="preserve"> et al., 2023). This is contingent on the goals of the project.</w:t>
            </w:r>
          </w:p>
        </w:tc>
        <w:tc>
          <w:tcPr>
            <w:tcW w:w="3713" w:type="dxa"/>
          </w:tcPr>
          <w:p w14:paraId="7E793F73" w14:textId="77777777" w:rsidR="003D465A" w:rsidRPr="003D465A" w:rsidRDefault="003D465A" w:rsidP="003D465A">
            <w:pPr>
              <w:rPr>
                <w:rFonts w:ascii="Times" w:eastAsia="Times" w:hAnsi="Times" w:cs="Times"/>
                <w:bCs/>
              </w:rPr>
            </w:pPr>
            <w:r w:rsidRPr="003D465A">
              <w:rPr>
                <w:rFonts w:ascii="Times" w:eastAsia="Times" w:hAnsi="Times" w:cs="Times"/>
                <w:bCs/>
              </w:rPr>
              <w:t>Level III.</w:t>
            </w:r>
          </w:p>
        </w:tc>
      </w:tr>
      <w:tr w:rsidR="003D465A" w:rsidRPr="003D465A" w14:paraId="17470680" w14:textId="77777777" w:rsidTr="003D465A">
        <w:trPr>
          <w:trHeight w:val="700"/>
        </w:trPr>
        <w:tc>
          <w:tcPr>
            <w:tcW w:w="540" w:type="dxa"/>
          </w:tcPr>
          <w:p w14:paraId="43D9129A" w14:textId="77777777" w:rsidR="003D465A" w:rsidRPr="003D465A" w:rsidRDefault="003D465A" w:rsidP="003D465A">
            <w:pPr>
              <w:rPr>
                <w:rFonts w:ascii="Times" w:eastAsia="Times" w:hAnsi="Times" w:cs="Times"/>
                <w:b/>
              </w:rPr>
            </w:pPr>
            <w:r w:rsidRPr="003D465A">
              <w:rPr>
                <w:rFonts w:ascii="Times" w:eastAsia="Times" w:hAnsi="Times" w:cs="Times"/>
                <w:b/>
              </w:rPr>
              <w:t>19.</w:t>
            </w:r>
          </w:p>
        </w:tc>
        <w:tc>
          <w:tcPr>
            <w:tcW w:w="1260" w:type="dxa"/>
            <w:vAlign w:val="bottom"/>
          </w:tcPr>
          <w:p w14:paraId="79AB80D9" w14:textId="77777777" w:rsidR="003D465A" w:rsidRPr="003D465A" w:rsidRDefault="003D465A" w:rsidP="003D465A">
            <w:pPr>
              <w:rPr>
                <w:rFonts w:ascii="Times" w:eastAsia="Times" w:hAnsi="Times" w:cs="Times"/>
                <w:bCs/>
              </w:rPr>
            </w:pPr>
            <w:proofErr w:type="spellStart"/>
            <w:r w:rsidRPr="003D465A">
              <w:rPr>
                <w:rFonts w:ascii="Times" w:eastAsia="Times" w:hAnsi="Times" w:cs="Times"/>
                <w:bCs/>
              </w:rPr>
              <w:t>Mukhalalati</w:t>
            </w:r>
            <w:proofErr w:type="spellEnd"/>
            <w:r w:rsidRPr="003D465A">
              <w:rPr>
                <w:rFonts w:ascii="Times" w:eastAsia="Times" w:hAnsi="Times" w:cs="Times"/>
                <w:bCs/>
              </w:rPr>
              <w:t xml:space="preserve"> et al. (2023).</w:t>
            </w:r>
          </w:p>
        </w:tc>
        <w:tc>
          <w:tcPr>
            <w:tcW w:w="1170" w:type="dxa"/>
          </w:tcPr>
          <w:p w14:paraId="437AFC0B" w14:textId="77777777" w:rsidR="003D465A" w:rsidRPr="003D465A" w:rsidRDefault="003D465A" w:rsidP="003D465A">
            <w:pPr>
              <w:rPr>
                <w:rFonts w:ascii="Times" w:eastAsia="Times" w:hAnsi="Times" w:cs="Times"/>
                <w:bCs/>
              </w:rPr>
            </w:pPr>
            <w:r w:rsidRPr="003D465A">
              <w:rPr>
                <w:rFonts w:ascii="Times" w:eastAsia="Times" w:hAnsi="Times" w:cs="Times"/>
                <w:bCs/>
              </w:rPr>
              <w:t>Mixed-methods design.</w:t>
            </w:r>
          </w:p>
        </w:tc>
        <w:tc>
          <w:tcPr>
            <w:tcW w:w="1890" w:type="dxa"/>
            <w:vAlign w:val="bottom"/>
          </w:tcPr>
          <w:p w14:paraId="60240B89" w14:textId="77777777" w:rsidR="003D465A" w:rsidRPr="003D465A" w:rsidRDefault="003D465A" w:rsidP="003D465A">
            <w:pPr>
              <w:rPr>
                <w:rFonts w:ascii="Times" w:eastAsia="Times" w:hAnsi="Times" w:cs="Times"/>
                <w:bCs/>
              </w:rPr>
            </w:pPr>
            <w:r w:rsidRPr="003D465A">
              <w:rPr>
                <w:rFonts w:ascii="Times" w:eastAsia="Times" w:hAnsi="Times" w:cs="Times"/>
                <w:bCs/>
              </w:rPr>
              <w:t>This study included 118 healthcare professional educators in the quantitative phase and 22 healthcare professional educators in the qualitative stage. The setting was an institution in Qatar (</w:t>
            </w:r>
            <w:proofErr w:type="spellStart"/>
            <w:r w:rsidRPr="003D465A">
              <w:rPr>
                <w:rFonts w:ascii="Times" w:eastAsia="Times" w:hAnsi="Times" w:cs="Times"/>
                <w:bCs/>
              </w:rPr>
              <w:t>Mukhalalati</w:t>
            </w:r>
            <w:proofErr w:type="spellEnd"/>
            <w:r w:rsidRPr="003D465A">
              <w:rPr>
                <w:rFonts w:ascii="Times" w:eastAsia="Times" w:hAnsi="Times" w:cs="Times"/>
                <w:bCs/>
              </w:rPr>
              <w:t xml:space="preserve"> et al., 2023).</w:t>
            </w:r>
          </w:p>
        </w:tc>
        <w:tc>
          <w:tcPr>
            <w:tcW w:w="2790" w:type="dxa"/>
          </w:tcPr>
          <w:p w14:paraId="61DB62EE" w14:textId="77777777" w:rsidR="003D465A" w:rsidRPr="003D465A" w:rsidRDefault="003D465A" w:rsidP="003D465A">
            <w:pPr>
              <w:rPr>
                <w:rFonts w:ascii="Times" w:eastAsia="Times" w:hAnsi="Times" w:cs="Times"/>
                <w:bCs/>
              </w:rPr>
            </w:pPr>
            <w:r w:rsidRPr="003D465A">
              <w:rPr>
                <w:rFonts w:ascii="Times" w:eastAsia="Times" w:hAnsi="Times" w:cs="Times"/>
                <w:bCs/>
              </w:rPr>
              <w:t>The study expands upon the current literature about cultural competence and diversity. Thus, this can be used to answer whether the program will impact the efficacy of the health services provided to patients from different cultural backgrounds (</w:t>
            </w:r>
            <w:proofErr w:type="spellStart"/>
            <w:r w:rsidRPr="003D465A">
              <w:rPr>
                <w:rFonts w:ascii="Times" w:eastAsia="Times" w:hAnsi="Times" w:cs="Times"/>
                <w:bCs/>
              </w:rPr>
              <w:t>Mukhalalati</w:t>
            </w:r>
            <w:proofErr w:type="spellEnd"/>
            <w:r w:rsidRPr="003D465A">
              <w:rPr>
                <w:rFonts w:ascii="Times" w:eastAsia="Times" w:hAnsi="Times" w:cs="Times"/>
                <w:bCs/>
              </w:rPr>
              <w:t xml:space="preserve"> et al., 2023).</w:t>
            </w:r>
          </w:p>
        </w:tc>
        <w:tc>
          <w:tcPr>
            <w:tcW w:w="2250" w:type="dxa"/>
          </w:tcPr>
          <w:p w14:paraId="386F2E56" w14:textId="77777777" w:rsidR="003D465A" w:rsidRPr="003D465A" w:rsidRDefault="003D465A" w:rsidP="003D465A">
            <w:pPr>
              <w:rPr>
                <w:rFonts w:ascii="Times" w:eastAsia="Times" w:hAnsi="Times" w:cs="Times"/>
                <w:bCs/>
              </w:rPr>
            </w:pPr>
            <w:r w:rsidRPr="003D465A">
              <w:rPr>
                <w:rFonts w:ascii="Times" w:eastAsia="Times" w:hAnsi="Times" w:cs="Times"/>
                <w:bCs/>
              </w:rPr>
              <w:t>The questionnaires lacked the rationality and consistency of assessments (</w:t>
            </w:r>
            <w:proofErr w:type="spellStart"/>
            <w:r w:rsidRPr="003D465A">
              <w:rPr>
                <w:rFonts w:ascii="Times" w:eastAsia="Times" w:hAnsi="Times" w:cs="Times"/>
                <w:bCs/>
              </w:rPr>
              <w:t>Mukhalalati</w:t>
            </w:r>
            <w:proofErr w:type="spellEnd"/>
            <w:r w:rsidRPr="003D465A">
              <w:rPr>
                <w:rFonts w:ascii="Times" w:eastAsia="Times" w:hAnsi="Times" w:cs="Times"/>
                <w:bCs/>
              </w:rPr>
              <w:t xml:space="preserve"> et al., 2023).</w:t>
            </w:r>
          </w:p>
        </w:tc>
        <w:tc>
          <w:tcPr>
            <w:tcW w:w="2520" w:type="dxa"/>
          </w:tcPr>
          <w:p w14:paraId="1C5165F9" w14:textId="77777777" w:rsidR="003D465A" w:rsidRPr="003D465A" w:rsidRDefault="003D465A" w:rsidP="003D465A">
            <w:pPr>
              <w:rPr>
                <w:rFonts w:ascii="Times" w:eastAsia="Times" w:hAnsi="Times" w:cs="Times"/>
                <w:bCs/>
              </w:rPr>
            </w:pPr>
            <w:r w:rsidRPr="003D465A">
              <w:rPr>
                <w:rFonts w:ascii="Times" w:eastAsia="Times" w:hAnsi="Times" w:cs="Times"/>
                <w:bCs/>
              </w:rPr>
              <w:t>Implementing cultural competence training enhances diversity and positive correlations which enable nurses deliver top-tier mental health services (</w:t>
            </w:r>
            <w:proofErr w:type="spellStart"/>
            <w:r w:rsidRPr="003D465A">
              <w:rPr>
                <w:rFonts w:ascii="Times" w:eastAsia="Times" w:hAnsi="Times" w:cs="Times"/>
                <w:bCs/>
              </w:rPr>
              <w:t>Mukhalalati</w:t>
            </w:r>
            <w:proofErr w:type="spellEnd"/>
            <w:r w:rsidRPr="003D465A">
              <w:rPr>
                <w:rFonts w:ascii="Times" w:eastAsia="Times" w:hAnsi="Times" w:cs="Times"/>
                <w:bCs/>
              </w:rPr>
              <w:t xml:space="preserve"> et al., 2023).</w:t>
            </w:r>
          </w:p>
        </w:tc>
        <w:tc>
          <w:tcPr>
            <w:tcW w:w="3713" w:type="dxa"/>
          </w:tcPr>
          <w:p w14:paraId="79C1B4EE" w14:textId="77777777" w:rsidR="003D465A" w:rsidRPr="003D465A" w:rsidRDefault="003D465A" w:rsidP="003D465A">
            <w:pPr>
              <w:rPr>
                <w:rFonts w:ascii="Times" w:eastAsia="Times" w:hAnsi="Times" w:cs="Times"/>
                <w:bCs/>
              </w:rPr>
            </w:pPr>
          </w:p>
        </w:tc>
      </w:tr>
      <w:tr w:rsidR="003D465A" w:rsidRPr="003D465A" w14:paraId="70611247" w14:textId="77777777" w:rsidTr="003D465A">
        <w:trPr>
          <w:trHeight w:val="700"/>
        </w:trPr>
        <w:tc>
          <w:tcPr>
            <w:tcW w:w="540" w:type="dxa"/>
          </w:tcPr>
          <w:p w14:paraId="1AD10FAE" w14:textId="77777777" w:rsidR="003D465A" w:rsidRPr="003D465A" w:rsidRDefault="003D465A" w:rsidP="003D465A">
            <w:pPr>
              <w:rPr>
                <w:rFonts w:ascii="Times" w:eastAsia="Times" w:hAnsi="Times" w:cs="Times"/>
                <w:b/>
              </w:rPr>
            </w:pPr>
            <w:r w:rsidRPr="003D465A">
              <w:rPr>
                <w:rFonts w:ascii="Times" w:eastAsia="Times" w:hAnsi="Times" w:cs="Times"/>
                <w:b/>
              </w:rPr>
              <w:t>20.</w:t>
            </w:r>
          </w:p>
        </w:tc>
        <w:tc>
          <w:tcPr>
            <w:tcW w:w="1260" w:type="dxa"/>
            <w:vAlign w:val="bottom"/>
          </w:tcPr>
          <w:p w14:paraId="61533C02" w14:textId="77777777" w:rsidR="003D465A" w:rsidRPr="003D465A" w:rsidRDefault="003D465A" w:rsidP="003D465A">
            <w:pPr>
              <w:rPr>
                <w:rFonts w:ascii="Times" w:eastAsia="Times" w:hAnsi="Times" w:cs="Times"/>
                <w:bCs/>
              </w:rPr>
            </w:pPr>
            <w:proofErr w:type="spellStart"/>
            <w:r w:rsidRPr="003D465A">
              <w:rPr>
                <w:rFonts w:ascii="Times" w:eastAsia="Times" w:hAnsi="Times" w:cs="Times"/>
                <w:bCs/>
              </w:rPr>
              <w:t>Sarvarizadeh</w:t>
            </w:r>
            <w:proofErr w:type="spellEnd"/>
            <w:r w:rsidRPr="003D465A">
              <w:rPr>
                <w:rFonts w:ascii="Times" w:eastAsia="Times" w:hAnsi="Times" w:cs="Times"/>
                <w:bCs/>
              </w:rPr>
              <w:t xml:space="preserve"> et al. (2024).</w:t>
            </w:r>
          </w:p>
          <w:p w14:paraId="51320299" w14:textId="77777777" w:rsidR="003D465A" w:rsidRPr="003D465A" w:rsidRDefault="003D465A" w:rsidP="003D465A">
            <w:pPr>
              <w:rPr>
                <w:rFonts w:ascii="Times" w:eastAsia="Times" w:hAnsi="Times" w:cs="Times"/>
                <w:bCs/>
              </w:rPr>
            </w:pPr>
          </w:p>
          <w:p w14:paraId="069A9AAD" w14:textId="77777777" w:rsidR="003D465A" w:rsidRPr="003D465A" w:rsidRDefault="003D465A" w:rsidP="003D465A">
            <w:pPr>
              <w:rPr>
                <w:rFonts w:ascii="Times" w:eastAsia="Times" w:hAnsi="Times" w:cs="Times"/>
                <w:bCs/>
              </w:rPr>
            </w:pPr>
          </w:p>
          <w:p w14:paraId="742C9252" w14:textId="77777777" w:rsidR="003D465A" w:rsidRPr="003D465A" w:rsidRDefault="003D465A" w:rsidP="003D465A">
            <w:pPr>
              <w:rPr>
                <w:rFonts w:ascii="Times" w:eastAsia="Times" w:hAnsi="Times" w:cs="Times"/>
                <w:bCs/>
              </w:rPr>
            </w:pPr>
          </w:p>
          <w:p w14:paraId="6CF64BD2" w14:textId="77777777" w:rsidR="003D465A" w:rsidRPr="003D465A" w:rsidRDefault="003D465A" w:rsidP="003D465A">
            <w:pPr>
              <w:rPr>
                <w:rFonts w:ascii="Times" w:eastAsia="Times" w:hAnsi="Times" w:cs="Times"/>
                <w:bCs/>
              </w:rPr>
            </w:pPr>
          </w:p>
          <w:p w14:paraId="3FC7B731" w14:textId="77777777" w:rsidR="003D465A" w:rsidRPr="003D465A" w:rsidRDefault="003D465A" w:rsidP="003D465A">
            <w:pPr>
              <w:rPr>
                <w:rFonts w:ascii="Times" w:eastAsia="Times" w:hAnsi="Times" w:cs="Times"/>
                <w:bCs/>
              </w:rPr>
            </w:pPr>
          </w:p>
          <w:p w14:paraId="6BCBAF09" w14:textId="77777777" w:rsidR="003D465A" w:rsidRPr="003D465A" w:rsidRDefault="003D465A" w:rsidP="003D465A">
            <w:pPr>
              <w:rPr>
                <w:rFonts w:ascii="Times" w:eastAsia="Times" w:hAnsi="Times" w:cs="Times"/>
                <w:bCs/>
              </w:rPr>
            </w:pPr>
          </w:p>
        </w:tc>
        <w:tc>
          <w:tcPr>
            <w:tcW w:w="1170" w:type="dxa"/>
          </w:tcPr>
          <w:p w14:paraId="0006DD1E" w14:textId="77777777" w:rsidR="003D465A" w:rsidRPr="003D465A" w:rsidRDefault="003D465A" w:rsidP="003D465A">
            <w:pPr>
              <w:rPr>
                <w:rFonts w:ascii="Times" w:eastAsia="Times" w:hAnsi="Times" w:cs="Times"/>
                <w:bCs/>
              </w:rPr>
            </w:pPr>
            <w:r w:rsidRPr="003D465A">
              <w:rPr>
                <w:rFonts w:ascii="Times" w:eastAsia="Times" w:hAnsi="Times" w:cs="Times"/>
                <w:bCs/>
              </w:rPr>
              <w:t>Quasi-experimental study.</w:t>
            </w:r>
          </w:p>
        </w:tc>
        <w:tc>
          <w:tcPr>
            <w:tcW w:w="1890" w:type="dxa"/>
            <w:vAlign w:val="bottom"/>
          </w:tcPr>
          <w:p w14:paraId="225D6A4B" w14:textId="77777777" w:rsidR="003D465A" w:rsidRPr="003D465A" w:rsidRDefault="003D465A" w:rsidP="003D465A">
            <w:pPr>
              <w:rPr>
                <w:rFonts w:ascii="Times" w:eastAsia="Times" w:hAnsi="Times" w:cs="Times"/>
                <w:bCs/>
              </w:rPr>
            </w:pPr>
            <w:r w:rsidRPr="003D465A">
              <w:rPr>
                <w:rFonts w:ascii="Times" w:eastAsia="Times" w:hAnsi="Times" w:cs="Times"/>
                <w:bCs/>
              </w:rPr>
              <w:t>70 nurses working in a psychiatric hospital in southeastern Iran were involved in the study (</w:t>
            </w:r>
            <w:proofErr w:type="spellStart"/>
            <w:r w:rsidRPr="003D465A">
              <w:rPr>
                <w:rFonts w:ascii="Times" w:eastAsia="Times" w:hAnsi="Times" w:cs="Times"/>
                <w:bCs/>
              </w:rPr>
              <w:t>Sarvarizadeh</w:t>
            </w:r>
            <w:proofErr w:type="spellEnd"/>
            <w:r w:rsidRPr="003D465A">
              <w:rPr>
                <w:rFonts w:ascii="Times" w:eastAsia="Times" w:hAnsi="Times" w:cs="Times"/>
                <w:bCs/>
              </w:rPr>
              <w:t xml:space="preserve"> et al., 2024).</w:t>
            </w:r>
          </w:p>
          <w:p w14:paraId="74C38108" w14:textId="77777777" w:rsidR="003D465A" w:rsidRPr="003D465A" w:rsidRDefault="003D465A" w:rsidP="003D465A">
            <w:pPr>
              <w:rPr>
                <w:rFonts w:ascii="Times" w:eastAsia="Times" w:hAnsi="Times" w:cs="Times"/>
                <w:bCs/>
              </w:rPr>
            </w:pPr>
            <w:r w:rsidRPr="003D465A">
              <w:rPr>
                <w:rFonts w:ascii="Times" w:eastAsia="Times" w:hAnsi="Times" w:cs="Times"/>
                <w:bCs/>
              </w:rPr>
              <w:t xml:space="preserve"> </w:t>
            </w:r>
          </w:p>
          <w:p w14:paraId="0B3A09D1" w14:textId="77777777" w:rsidR="003D465A" w:rsidRPr="003D465A" w:rsidRDefault="003D465A" w:rsidP="003D465A">
            <w:pPr>
              <w:rPr>
                <w:rFonts w:ascii="Times" w:eastAsia="Times" w:hAnsi="Times" w:cs="Times"/>
                <w:bCs/>
              </w:rPr>
            </w:pPr>
          </w:p>
          <w:p w14:paraId="4C975EC8" w14:textId="77777777" w:rsidR="003D465A" w:rsidRPr="003D465A" w:rsidRDefault="003D465A" w:rsidP="003D465A">
            <w:pPr>
              <w:rPr>
                <w:rFonts w:ascii="Times" w:eastAsia="Times" w:hAnsi="Times" w:cs="Times"/>
                <w:bCs/>
              </w:rPr>
            </w:pPr>
          </w:p>
          <w:p w14:paraId="661BFFE9" w14:textId="77777777" w:rsidR="003D465A" w:rsidRPr="003D465A" w:rsidRDefault="003D465A" w:rsidP="003D465A">
            <w:pPr>
              <w:rPr>
                <w:rFonts w:ascii="Times" w:eastAsia="Times" w:hAnsi="Times" w:cs="Times"/>
                <w:bCs/>
              </w:rPr>
            </w:pPr>
          </w:p>
        </w:tc>
        <w:tc>
          <w:tcPr>
            <w:tcW w:w="2790" w:type="dxa"/>
          </w:tcPr>
          <w:p w14:paraId="5B358501" w14:textId="77777777" w:rsidR="003D465A" w:rsidRPr="003D465A" w:rsidRDefault="003D465A" w:rsidP="003D465A">
            <w:pPr>
              <w:rPr>
                <w:rFonts w:ascii="Times" w:eastAsia="Times" w:hAnsi="Times" w:cs="Times"/>
                <w:bCs/>
              </w:rPr>
            </w:pPr>
            <w:r w:rsidRPr="003D465A">
              <w:rPr>
                <w:rFonts w:ascii="Times" w:eastAsia="Times" w:hAnsi="Times" w:cs="Times"/>
                <w:bCs/>
              </w:rPr>
              <w:t>The use of cultural competence education programs can improve the cultural competency of nurses (</w:t>
            </w:r>
            <w:proofErr w:type="spellStart"/>
            <w:r w:rsidRPr="003D465A">
              <w:rPr>
                <w:rFonts w:ascii="Times" w:eastAsia="Times" w:hAnsi="Times" w:cs="Times"/>
                <w:bCs/>
              </w:rPr>
              <w:t>Sarvarizadeh</w:t>
            </w:r>
            <w:proofErr w:type="spellEnd"/>
            <w:r w:rsidRPr="003D465A">
              <w:rPr>
                <w:rFonts w:ascii="Times" w:eastAsia="Times" w:hAnsi="Times" w:cs="Times"/>
                <w:bCs/>
              </w:rPr>
              <w:t xml:space="preserve"> et al., 2024). This finding can be used to answer whether the implementation of a cultural competence education program impact the effectiveness of health delivery processes in mental health settings.</w:t>
            </w:r>
          </w:p>
        </w:tc>
        <w:tc>
          <w:tcPr>
            <w:tcW w:w="2250" w:type="dxa"/>
          </w:tcPr>
          <w:p w14:paraId="2F3C5EC4" w14:textId="77777777" w:rsidR="003D465A" w:rsidRPr="003D465A" w:rsidRDefault="003D465A" w:rsidP="003D465A">
            <w:pPr>
              <w:rPr>
                <w:rFonts w:ascii="Times" w:eastAsia="Times" w:hAnsi="Times" w:cs="Times"/>
                <w:bCs/>
              </w:rPr>
            </w:pPr>
            <w:r w:rsidRPr="003D465A">
              <w:rPr>
                <w:rFonts w:ascii="Times" w:eastAsia="Times" w:hAnsi="Times" w:cs="Times"/>
                <w:bCs/>
              </w:rPr>
              <w:t xml:space="preserve">The results were localized to mental health settings </w:t>
            </w:r>
          </w:p>
          <w:p w14:paraId="3A0C5228" w14:textId="77777777" w:rsidR="003D465A" w:rsidRPr="003D465A" w:rsidRDefault="003D465A" w:rsidP="003D465A">
            <w:pPr>
              <w:rPr>
                <w:rFonts w:ascii="Times" w:eastAsia="Times" w:hAnsi="Times" w:cs="Times"/>
                <w:bCs/>
              </w:rPr>
            </w:pPr>
            <w:r w:rsidRPr="003D465A">
              <w:rPr>
                <w:rFonts w:ascii="Times" w:eastAsia="Times" w:hAnsi="Times" w:cs="Times"/>
                <w:bCs/>
              </w:rPr>
              <w:t>(</w:t>
            </w:r>
            <w:proofErr w:type="spellStart"/>
            <w:r w:rsidRPr="003D465A">
              <w:rPr>
                <w:rFonts w:ascii="Times" w:eastAsia="Times" w:hAnsi="Times" w:cs="Times"/>
                <w:bCs/>
              </w:rPr>
              <w:t>Sarvarizadeh</w:t>
            </w:r>
            <w:proofErr w:type="spellEnd"/>
            <w:r w:rsidRPr="003D465A">
              <w:rPr>
                <w:rFonts w:ascii="Times" w:eastAsia="Times" w:hAnsi="Times" w:cs="Times"/>
                <w:bCs/>
              </w:rPr>
              <w:t xml:space="preserve"> et al., 2024).</w:t>
            </w:r>
          </w:p>
          <w:p w14:paraId="05B890EA" w14:textId="77777777" w:rsidR="003D465A" w:rsidRPr="003D465A" w:rsidRDefault="003D465A" w:rsidP="003D465A">
            <w:pPr>
              <w:rPr>
                <w:rFonts w:ascii="Times" w:eastAsia="Times" w:hAnsi="Times" w:cs="Times"/>
                <w:bCs/>
              </w:rPr>
            </w:pPr>
          </w:p>
        </w:tc>
        <w:tc>
          <w:tcPr>
            <w:tcW w:w="2520" w:type="dxa"/>
          </w:tcPr>
          <w:p w14:paraId="149C2652" w14:textId="77777777" w:rsidR="003D465A" w:rsidRPr="003D465A" w:rsidRDefault="003D465A" w:rsidP="003D465A">
            <w:pPr>
              <w:rPr>
                <w:rFonts w:ascii="Times" w:eastAsia="Times" w:hAnsi="Times" w:cs="Times"/>
                <w:bCs/>
              </w:rPr>
            </w:pPr>
            <w:r w:rsidRPr="003D465A">
              <w:rPr>
                <w:rFonts w:ascii="Times" w:eastAsia="Times" w:hAnsi="Times" w:cs="Times"/>
                <w:bCs/>
              </w:rPr>
              <w:t>Using innovative learning methods can enhance nurses impetus to engage in cultural competence training (</w:t>
            </w:r>
            <w:proofErr w:type="spellStart"/>
            <w:r w:rsidRPr="003D465A">
              <w:rPr>
                <w:rFonts w:ascii="Times" w:eastAsia="Times" w:hAnsi="Times" w:cs="Times"/>
                <w:bCs/>
              </w:rPr>
              <w:t>Sarvarizadeh</w:t>
            </w:r>
            <w:proofErr w:type="spellEnd"/>
            <w:r w:rsidRPr="003D465A">
              <w:rPr>
                <w:rFonts w:ascii="Times" w:eastAsia="Times" w:hAnsi="Times" w:cs="Times"/>
                <w:bCs/>
              </w:rPr>
              <w:t xml:space="preserve"> et al., 2024).</w:t>
            </w:r>
          </w:p>
          <w:p w14:paraId="4576CBF0" w14:textId="77777777" w:rsidR="003D465A" w:rsidRPr="003D465A" w:rsidRDefault="003D465A" w:rsidP="003D465A">
            <w:pPr>
              <w:rPr>
                <w:rFonts w:ascii="Times" w:eastAsia="Times" w:hAnsi="Times" w:cs="Times"/>
                <w:bCs/>
              </w:rPr>
            </w:pPr>
          </w:p>
        </w:tc>
        <w:tc>
          <w:tcPr>
            <w:tcW w:w="3713" w:type="dxa"/>
          </w:tcPr>
          <w:p w14:paraId="797AA035" w14:textId="77777777" w:rsidR="003D465A" w:rsidRPr="003D465A" w:rsidRDefault="003D465A" w:rsidP="003D465A">
            <w:pPr>
              <w:rPr>
                <w:rFonts w:ascii="Times" w:eastAsia="Times" w:hAnsi="Times" w:cs="Times"/>
                <w:bCs/>
              </w:rPr>
            </w:pPr>
            <w:r w:rsidRPr="003D465A">
              <w:rPr>
                <w:rFonts w:ascii="Times" w:eastAsia="Times" w:hAnsi="Times" w:cs="Times"/>
                <w:bCs/>
              </w:rPr>
              <w:t>Level II.</w:t>
            </w:r>
          </w:p>
        </w:tc>
      </w:tr>
      <w:tr w:rsidR="003D465A" w:rsidRPr="003D465A" w14:paraId="542F3A6C" w14:textId="77777777" w:rsidTr="003D465A">
        <w:trPr>
          <w:trHeight w:val="700"/>
        </w:trPr>
        <w:tc>
          <w:tcPr>
            <w:tcW w:w="540" w:type="dxa"/>
          </w:tcPr>
          <w:p w14:paraId="570725E7" w14:textId="77777777" w:rsidR="003D465A" w:rsidRPr="003D465A" w:rsidRDefault="003D465A" w:rsidP="003D465A">
            <w:pPr>
              <w:rPr>
                <w:rFonts w:ascii="Times" w:eastAsia="Times" w:hAnsi="Times" w:cs="Times"/>
                <w:b/>
              </w:rPr>
            </w:pPr>
            <w:r w:rsidRPr="003D465A">
              <w:rPr>
                <w:rFonts w:ascii="Times" w:eastAsia="Times" w:hAnsi="Times" w:cs="Times"/>
                <w:b/>
              </w:rPr>
              <w:t>21.</w:t>
            </w:r>
          </w:p>
        </w:tc>
        <w:tc>
          <w:tcPr>
            <w:tcW w:w="1260" w:type="dxa"/>
            <w:vAlign w:val="bottom"/>
          </w:tcPr>
          <w:p w14:paraId="4845EF5A" w14:textId="77777777" w:rsidR="003D465A" w:rsidRPr="003D465A" w:rsidRDefault="003D465A" w:rsidP="003D465A">
            <w:pPr>
              <w:rPr>
                <w:rFonts w:ascii="Times" w:eastAsia="Times" w:hAnsi="Times" w:cs="Times"/>
                <w:bCs/>
              </w:rPr>
            </w:pPr>
            <w:proofErr w:type="spellStart"/>
            <w:r w:rsidRPr="003D465A">
              <w:rPr>
                <w:rFonts w:ascii="Times" w:eastAsia="Times" w:hAnsi="Times" w:cs="Times"/>
                <w:bCs/>
              </w:rPr>
              <w:t>Stubbe</w:t>
            </w:r>
            <w:proofErr w:type="spellEnd"/>
            <w:r w:rsidRPr="003D465A">
              <w:rPr>
                <w:rFonts w:ascii="Times" w:eastAsia="Times" w:hAnsi="Times" w:cs="Times"/>
                <w:bCs/>
              </w:rPr>
              <w:t xml:space="preserve"> (2020).</w:t>
            </w:r>
          </w:p>
          <w:p w14:paraId="3DFC20C5" w14:textId="77777777" w:rsidR="003D465A" w:rsidRPr="003D465A" w:rsidRDefault="003D465A" w:rsidP="003D465A">
            <w:pPr>
              <w:rPr>
                <w:rFonts w:ascii="Times" w:eastAsia="Times" w:hAnsi="Times" w:cs="Times"/>
                <w:bCs/>
              </w:rPr>
            </w:pPr>
          </w:p>
          <w:p w14:paraId="0C81ED93" w14:textId="77777777" w:rsidR="003D465A" w:rsidRPr="003D465A" w:rsidRDefault="003D465A" w:rsidP="003D465A">
            <w:pPr>
              <w:rPr>
                <w:rFonts w:ascii="Times" w:eastAsia="Times" w:hAnsi="Times" w:cs="Times"/>
                <w:bCs/>
              </w:rPr>
            </w:pPr>
          </w:p>
          <w:p w14:paraId="6F83E93B" w14:textId="77777777" w:rsidR="003D465A" w:rsidRPr="003D465A" w:rsidRDefault="003D465A" w:rsidP="003D465A">
            <w:pPr>
              <w:rPr>
                <w:rFonts w:ascii="Times" w:eastAsia="Times" w:hAnsi="Times" w:cs="Times"/>
                <w:bCs/>
              </w:rPr>
            </w:pPr>
          </w:p>
          <w:p w14:paraId="32976B8E" w14:textId="77777777" w:rsidR="003D465A" w:rsidRPr="003D465A" w:rsidRDefault="003D465A" w:rsidP="003D465A">
            <w:pPr>
              <w:rPr>
                <w:rFonts w:ascii="Times" w:eastAsia="Times" w:hAnsi="Times" w:cs="Times"/>
                <w:bCs/>
              </w:rPr>
            </w:pPr>
          </w:p>
          <w:p w14:paraId="7605E872" w14:textId="77777777" w:rsidR="003D465A" w:rsidRPr="003D465A" w:rsidRDefault="003D465A" w:rsidP="003D465A">
            <w:pPr>
              <w:rPr>
                <w:rFonts w:ascii="Times" w:eastAsia="Times" w:hAnsi="Times" w:cs="Times"/>
                <w:bCs/>
              </w:rPr>
            </w:pPr>
          </w:p>
          <w:p w14:paraId="5BB350A7" w14:textId="77777777" w:rsidR="003D465A" w:rsidRPr="003D465A" w:rsidRDefault="003D465A" w:rsidP="003D465A">
            <w:pPr>
              <w:rPr>
                <w:rFonts w:ascii="Times" w:eastAsia="Times" w:hAnsi="Times" w:cs="Times"/>
                <w:bCs/>
              </w:rPr>
            </w:pPr>
          </w:p>
          <w:p w14:paraId="0929FE99" w14:textId="77777777" w:rsidR="003D465A" w:rsidRPr="003D465A" w:rsidRDefault="003D465A" w:rsidP="003D465A">
            <w:pPr>
              <w:rPr>
                <w:rFonts w:ascii="Times" w:eastAsia="Times" w:hAnsi="Times" w:cs="Times"/>
                <w:bCs/>
              </w:rPr>
            </w:pPr>
          </w:p>
          <w:p w14:paraId="2B18E496" w14:textId="77777777" w:rsidR="003D465A" w:rsidRPr="003D465A" w:rsidRDefault="003D465A" w:rsidP="003D465A">
            <w:pPr>
              <w:rPr>
                <w:rFonts w:ascii="Times" w:eastAsia="Times" w:hAnsi="Times" w:cs="Times"/>
                <w:bCs/>
              </w:rPr>
            </w:pPr>
          </w:p>
          <w:p w14:paraId="75062063" w14:textId="77777777" w:rsidR="003D465A" w:rsidRPr="003D465A" w:rsidRDefault="003D465A" w:rsidP="003D465A">
            <w:pPr>
              <w:rPr>
                <w:rFonts w:ascii="Times" w:eastAsia="Times" w:hAnsi="Times" w:cs="Times"/>
                <w:bCs/>
              </w:rPr>
            </w:pPr>
          </w:p>
          <w:p w14:paraId="07156443" w14:textId="77777777" w:rsidR="003D465A" w:rsidRPr="003D465A" w:rsidRDefault="003D465A" w:rsidP="003D465A">
            <w:pPr>
              <w:rPr>
                <w:rFonts w:ascii="Times" w:eastAsia="Times" w:hAnsi="Times" w:cs="Times"/>
                <w:bCs/>
              </w:rPr>
            </w:pPr>
          </w:p>
          <w:p w14:paraId="5AB42033" w14:textId="77777777" w:rsidR="003D465A" w:rsidRPr="003D465A" w:rsidRDefault="003D465A" w:rsidP="003D465A">
            <w:pPr>
              <w:rPr>
                <w:rFonts w:ascii="Times" w:eastAsia="Times" w:hAnsi="Times" w:cs="Times"/>
                <w:bCs/>
              </w:rPr>
            </w:pPr>
          </w:p>
          <w:p w14:paraId="4B4437C4" w14:textId="77777777" w:rsidR="003D465A" w:rsidRPr="003D465A" w:rsidRDefault="003D465A" w:rsidP="003D465A">
            <w:pPr>
              <w:rPr>
                <w:rFonts w:ascii="Times" w:eastAsia="Times" w:hAnsi="Times" w:cs="Times"/>
                <w:bCs/>
              </w:rPr>
            </w:pPr>
          </w:p>
          <w:p w14:paraId="131C41FB" w14:textId="77777777" w:rsidR="003D465A" w:rsidRPr="003D465A" w:rsidRDefault="003D465A" w:rsidP="003D465A">
            <w:pPr>
              <w:rPr>
                <w:rFonts w:ascii="Times" w:eastAsia="Times" w:hAnsi="Times" w:cs="Times"/>
                <w:bCs/>
              </w:rPr>
            </w:pPr>
          </w:p>
          <w:p w14:paraId="3E1C039D" w14:textId="77777777" w:rsidR="003D465A" w:rsidRPr="003D465A" w:rsidRDefault="003D465A" w:rsidP="003D465A">
            <w:pPr>
              <w:rPr>
                <w:rFonts w:ascii="Times" w:eastAsia="Times" w:hAnsi="Times" w:cs="Times"/>
                <w:bCs/>
              </w:rPr>
            </w:pPr>
          </w:p>
        </w:tc>
        <w:tc>
          <w:tcPr>
            <w:tcW w:w="1170" w:type="dxa"/>
          </w:tcPr>
          <w:p w14:paraId="53C3782C" w14:textId="77777777" w:rsidR="003D465A" w:rsidRPr="003D465A" w:rsidRDefault="003D465A" w:rsidP="003D465A">
            <w:pPr>
              <w:rPr>
                <w:rFonts w:ascii="Times" w:eastAsia="Times" w:hAnsi="Times" w:cs="Times"/>
                <w:bCs/>
              </w:rPr>
            </w:pPr>
            <w:r w:rsidRPr="003D465A">
              <w:rPr>
                <w:rFonts w:ascii="Times" w:eastAsia="Times" w:hAnsi="Times" w:cs="Times"/>
                <w:bCs/>
              </w:rPr>
              <w:t>Consensus panel grounded on scientific evidence.</w:t>
            </w:r>
          </w:p>
        </w:tc>
        <w:tc>
          <w:tcPr>
            <w:tcW w:w="1890" w:type="dxa"/>
            <w:vAlign w:val="bottom"/>
          </w:tcPr>
          <w:p w14:paraId="0CE61D88" w14:textId="77777777" w:rsidR="003D465A" w:rsidRPr="003D465A" w:rsidRDefault="003D465A" w:rsidP="003D465A">
            <w:pPr>
              <w:rPr>
                <w:rFonts w:ascii="Times" w:eastAsia="Times" w:hAnsi="Times" w:cs="Times"/>
                <w:bCs/>
              </w:rPr>
            </w:pPr>
            <w:r w:rsidRPr="003D465A">
              <w:rPr>
                <w:rFonts w:ascii="Times" w:eastAsia="Times" w:hAnsi="Times" w:cs="Times"/>
                <w:bCs/>
              </w:rPr>
              <w:t>The article comprised commentary from a consensus panel (</w:t>
            </w:r>
            <w:proofErr w:type="spellStart"/>
            <w:r w:rsidRPr="003D465A">
              <w:rPr>
                <w:rFonts w:ascii="Times" w:eastAsia="Times" w:hAnsi="Times" w:cs="Times"/>
                <w:bCs/>
              </w:rPr>
              <w:t>Stubbe</w:t>
            </w:r>
            <w:proofErr w:type="spellEnd"/>
            <w:r w:rsidRPr="003D465A">
              <w:rPr>
                <w:rFonts w:ascii="Times" w:eastAsia="Times" w:hAnsi="Times" w:cs="Times"/>
                <w:bCs/>
              </w:rPr>
              <w:t>).</w:t>
            </w:r>
          </w:p>
          <w:p w14:paraId="7307B34F" w14:textId="77777777" w:rsidR="003D465A" w:rsidRPr="003D465A" w:rsidRDefault="003D465A" w:rsidP="003D465A">
            <w:pPr>
              <w:rPr>
                <w:rFonts w:ascii="Times" w:eastAsia="Times" w:hAnsi="Times" w:cs="Times"/>
                <w:bCs/>
              </w:rPr>
            </w:pPr>
          </w:p>
          <w:p w14:paraId="0976D3CA" w14:textId="77777777" w:rsidR="003D465A" w:rsidRPr="003D465A" w:rsidRDefault="003D465A" w:rsidP="003D465A">
            <w:pPr>
              <w:rPr>
                <w:rFonts w:ascii="Times" w:eastAsia="Times" w:hAnsi="Times" w:cs="Times"/>
                <w:bCs/>
              </w:rPr>
            </w:pPr>
          </w:p>
          <w:p w14:paraId="2EA7AA0D" w14:textId="77777777" w:rsidR="003D465A" w:rsidRPr="003D465A" w:rsidRDefault="003D465A" w:rsidP="003D465A">
            <w:pPr>
              <w:rPr>
                <w:rFonts w:ascii="Times" w:eastAsia="Times" w:hAnsi="Times" w:cs="Times"/>
                <w:bCs/>
              </w:rPr>
            </w:pPr>
          </w:p>
          <w:p w14:paraId="71337B01" w14:textId="77777777" w:rsidR="003D465A" w:rsidRPr="003D465A" w:rsidRDefault="003D465A" w:rsidP="003D465A">
            <w:pPr>
              <w:rPr>
                <w:rFonts w:ascii="Times" w:eastAsia="Times" w:hAnsi="Times" w:cs="Times"/>
                <w:bCs/>
              </w:rPr>
            </w:pPr>
          </w:p>
          <w:p w14:paraId="5F02BDBD" w14:textId="77777777" w:rsidR="003D465A" w:rsidRPr="003D465A" w:rsidRDefault="003D465A" w:rsidP="003D465A">
            <w:pPr>
              <w:rPr>
                <w:rFonts w:ascii="Times" w:eastAsia="Times" w:hAnsi="Times" w:cs="Times"/>
                <w:bCs/>
              </w:rPr>
            </w:pPr>
          </w:p>
          <w:p w14:paraId="0735D68D" w14:textId="77777777" w:rsidR="003D465A" w:rsidRPr="003D465A" w:rsidRDefault="003D465A" w:rsidP="003D465A">
            <w:pPr>
              <w:rPr>
                <w:rFonts w:ascii="Times" w:eastAsia="Times" w:hAnsi="Times" w:cs="Times"/>
                <w:bCs/>
              </w:rPr>
            </w:pPr>
          </w:p>
          <w:p w14:paraId="37749F5D" w14:textId="77777777" w:rsidR="003D465A" w:rsidRPr="003D465A" w:rsidRDefault="003D465A" w:rsidP="003D465A">
            <w:pPr>
              <w:rPr>
                <w:rFonts w:ascii="Times" w:eastAsia="Times" w:hAnsi="Times" w:cs="Times"/>
                <w:bCs/>
              </w:rPr>
            </w:pPr>
          </w:p>
          <w:p w14:paraId="101278D9" w14:textId="77777777" w:rsidR="003D465A" w:rsidRPr="003D465A" w:rsidRDefault="003D465A" w:rsidP="003D465A">
            <w:pPr>
              <w:rPr>
                <w:rFonts w:ascii="Times" w:eastAsia="Times" w:hAnsi="Times" w:cs="Times"/>
                <w:bCs/>
              </w:rPr>
            </w:pPr>
          </w:p>
          <w:p w14:paraId="2FB2C9F1" w14:textId="77777777" w:rsidR="003D465A" w:rsidRPr="003D465A" w:rsidRDefault="003D465A" w:rsidP="003D465A">
            <w:pPr>
              <w:rPr>
                <w:rFonts w:ascii="Times" w:eastAsia="Times" w:hAnsi="Times" w:cs="Times"/>
                <w:bCs/>
              </w:rPr>
            </w:pPr>
          </w:p>
          <w:p w14:paraId="78F9E35C" w14:textId="77777777" w:rsidR="003D465A" w:rsidRPr="003D465A" w:rsidRDefault="003D465A" w:rsidP="003D465A">
            <w:pPr>
              <w:rPr>
                <w:rFonts w:ascii="Times" w:eastAsia="Times" w:hAnsi="Times" w:cs="Times"/>
                <w:bCs/>
              </w:rPr>
            </w:pPr>
          </w:p>
          <w:p w14:paraId="25944532" w14:textId="77777777" w:rsidR="003D465A" w:rsidRPr="003D465A" w:rsidRDefault="003D465A" w:rsidP="003D465A">
            <w:pPr>
              <w:rPr>
                <w:rFonts w:ascii="Times" w:eastAsia="Times" w:hAnsi="Times" w:cs="Times"/>
                <w:bCs/>
              </w:rPr>
            </w:pPr>
          </w:p>
        </w:tc>
        <w:tc>
          <w:tcPr>
            <w:tcW w:w="2790" w:type="dxa"/>
          </w:tcPr>
          <w:p w14:paraId="442F63E8" w14:textId="77777777" w:rsidR="003D465A" w:rsidRPr="003D465A" w:rsidRDefault="003D465A" w:rsidP="003D465A">
            <w:pPr>
              <w:rPr>
                <w:rFonts w:ascii="Times" w:eastAsia="Times" w:hAnsi="Times" w:cs="Times"/>
                <w:bCs/>
              </w:rPr>
            </w:pPr>
            <w:r w:rsidRPr="003D465A">
              <w:rPr>
                <w:rFonts w:ascii="Times" w:eastAsia="Times" w:hAnsi="Times" w:cs="Times"/>
                <w:bCs/>
              </w:rPr>
              <w:t>This supporting literature indicated that cultural competence enables providers to provide patient centric care that is cognizant of clients cultural perspectives and backgrounds (</w:t>
            </w:r>
            <w:proofErr w:type="spellStart"/>
            <w:r w:rsidRPr="003D465A">
              <w:rPr>
                <w:rFonts w:ascii="Times" w:eastAsia="Times" w:hAnsi="Times" w:cs="Times"/>
                <w:bCs/>
              </w:rPr>
              <w:t>Stubbe</w:t>
            </w:r>
            <w:proofErr w:type="spellEnd"/>
            <w:r w:rsidRPr="003D465A">
              <w:rPr>
                <w:rFonts w:ascii="Times" w:eastAsia="Times" w:hAnsi="Times" w:cs="Times"/>
                <w:bCs/>
              </w:rPr>
              <w:t>, 2020). As such, it can be used to inform the EBP question and understanding the concept of cultural competence and humility to enhance patient outcomes.</w:t>
            </w:r>
          </w:p>
        </w:tc>
        <w:tc>
          <w:tcPr>
            <w:tcW w:w="2250" w:type="dxa"/>
          </w:tcPr>
          <w:p w14:paraId="6918A5D4" w14:textId="77777777" w:rsidR="003D465A" w:rsidRPr="003D465A" w:rsidRDefault="003D465A" w:rsidP="003D465A">
            <w:pPr>
              <w:rPr>
                <w:rFonts w:ascii="Times" w:eastAsia="Times" w:hAnsi="Times" w:cs="Times"/>
                <w:bCs/>
              </w:rPr>
            </w:pPr>
            <w:r w:rsidRPr="003D465A">
              <w:rPr>
                <w:rFonts w:ascii="Times" w:eastAsia="Times" w:hAnsi="Times" w:cs="Times"/>
                <w:bCs/>
              </w:rPr>
              <w:t>The commentary is grounded on individual response that may result in bias, limiting the trustworthiness of the findings.</w:t>
            </w:r>
          </w:p>
        </w:tc>
        <w:tc>
          <w:tcPr>
            <w:tcW w:w="2520" w:type="dxa"/>
          </w:tcPr>
          <w:p w14:paraId="719E9B17" w14:textId="77777777" w:rsidR="003D465A" w:rsidRPr="003D465A" w:rsidRDefault="003D465A" w:rsidP="003D465A">
            <w:pPr>
              <w:rPr>
                <w:rFonts w:ascii="Times" w:eastAsia="Times" w:hAnsi="Times" w:cs="Times"/>
                <w:bCs/>
              </w:rPr>
            </w:pPr>
            <w:r w:rsidRPr="003D465A">
              <w:rPr>
                <w:rFonts w:ascii="Times" w:eastAsia="Times" w:hAnsi="Times" w:cs="Times"/>
                <w:bCs/>
              </w:rPr>
              <w:t>It is paramount to include cultural competence and humility to form positive correlations with culturally diverse patients, optimizing the workflow processes (</w:t>
            </w:r>
            <w:proofErr w:type="spellStart"/>
            <w:r w:rsidRPr="003D465A">
              <w:rPr>
                <w:rFonts w:ascii="Times" w:eastAsia="Times" w:hAnsi="Times" w:cs="Times"/>
                <w:bCs/>
              </w:rPr>
              <w:t>Stubbe</w:t>
            </w:r>
            <w:proofErr w:type="spellEnd"/>
            <w:r w:rsidRPr="003D465A">
              <w:rPr>
                <w:rFonts w:ascii="Times" w:eastAsia="Times" w:hAnsi="Times" w:cs="Times"/>
                <w:bCs/>
              </w:rPr>
              <w:t>, 2020). This can promote patient centered approaches (</w:t>
            </w:r>
            <w:proofErr w:type="spellStart"/>
            <w:r w:rsidRPr="003D465A">
              <w:rPr>
                <w:rFonts w:ascii="Times" w:eastAsia="Times" w:hAnsi="Times" w:cs="Times"/>
                <w:bCs/>
              </w:rPr>
              <w:t>Stubbe</w:t>
            </w:r>
            <w:proofErr w:type="spellEnd"/>
            <w:r w:rsidRPr="003D465A">
              <w:rPr>
                <w:rFonts w:ascii="Times" w:eastAsia="Times" w:hAnsi="Times" w:cs="Times"/>
                <w:bCs/>
              </w:rPr>
              <w:t xml:space="preserve">, 2020). This is congruent is with the key objectives of the project. </w:t>
            </w:r>
          </w:p>
        </w:tc>
        <w:tc>
          <w:tcPr>
            <w:tcW w:w="3713" w:type="dxa"/>
          </w:tcPr>
          <w:p w14:paraId="6CB0C2D4" w14:textId="77777777" w:rsidR="003D465A" w:rsidRPr="003D465A" w:rsidRDefault="003D465A" w:rsidP="003D465A">
            <w:pPr>
              <w:rPr>
                <w:rFonts w:ascii="Times" w:eastAsia="Times" w:hAnsi="Times" w:cs="Times"/>
                <w:bCs/>
              </w:rPr>
            </w:pPr>
            <w:r w:rsidRPr="003D465A">
              <w:rPr>
                <w:rFonts w:ascii="Times" w:eastAsia="Times" w:hAnsi="Times" w:cs="Times"/>
                <w:bCs/>
              </w:rPr>
              <w:t>Level IV.</w:t>
            </w:r>
          </w:p>
        </w:tc>
      </w:tr>
      <w:tr w:rsidR="003D465A" w:rsidRPr="003D465A" w14:paraId="2B138D3D" w14:textId="77777777" w:rsidTr="003D465A">
        <w:trPr>
          <w:trHeight w:val="700"/>
        </w:trPr>
        <w:tc>
          <w:tcPr>
            <w:tcW w:w="540" w:type="dxa"/>
          </w:tcPr>
          <w:p w14:paraId="32E1215E" w14:textId="77777777" w:rsidR="003D465A" w:rsidRPr="003D465A" w:rsidRDefault="003D465A" w:rsidP="003D465A">
            <w:pPr>
              <w:rPr>
                <w:rFonts w:ascii="Times" w:eastAsia="Times" w:hAnsi="Times" w:cs="Times"/>
                <w:b/>
              </w:rPr>
            </w:pPr>
            <w:r w:rsidRPr="003D465A">
              <w:rPr>
                <w:rFonts w:ascii="Times" w:eastAsia="Times" w:hAnsi="Times" w:cs="Times"/>
                <w:b/>
              </w:rPr>
              <w:t>22.</w:t>
            </w:r>
          </w:p>
        </w:tc>
        <w:tc>
          <w:tcPr>
            <w:tcW w:w="1260" w:type="dxa"/>
            <w:vAlign w:val="bottom"/>
          </w:tcPr>
          <w:p w14:paraId="01C9EEB7" w14:textId="77777777" w:rsidR="003D465A" w:rsidRPr="003D465A" w:rsidRDefault="003D465A" w:rsidP="003D465A">
            <w:pPr>
              <w:rPr>
                <w:rFonts w:ascii="Times" w:eastAsia="Times" w:hAnsi="Times" w:cs="Times"/>
                <w:bCs/>
              </w:rPr>
            </w:pPr>
            <w:proofErr w:type="spellStart"/>
            <w:r w:rsidRPr="003D465A">
              <w:rPr>
                <w:rFonts w:ascii="Times" w:eastAsia="Times" w:hAnsi="Times" w:cs="Times"/>
                <w:bCs/>
              </w:rPr>
              <w:t>Cerveny</w:t>
            </w:r>
            <w:proofErr w:type="spellEnd"/>
            <w:r w:rsidRPr="003D465A">
              <w:rPr>
                <w:rFonts w:ascii="Times" w:eastAsia="Times" w:hAnsi="Times" w:cs="Times"/>
                <w:bCs/>
              </w:rPr>
              <w:t xml:space="preserve"> et al. (2020).</w:t>
            </w:r>
          </w:p>
          <w:p w14:paraId="3AD7949C" w14:textId="77777777" w:rsidR="003D465A" w:rsidRPr="003D465A" w:rsidRDefault="003D465A" w:rsidP="003D465A">
            <w:pPr>
              <w:rPr>
                <w:rFonts w:ascii="Times" w:eastAsia="Times" w:hAnsi="Times" w:cs="Times"/>
                <w:bCs/>
              </w:rPr>
            </w:pPr>
          </w:p>
          <w:p w14:paraId="7B6CEC01" w14:textId="77777777" w:rsidR="003D465A" w:rsidRPr="003D465A" w:rsidRDefault="003D465A" w:rsidP="003D465A">
            <w:pPr>
              <w:rPr>
                <w:rFonts w:ascii="Times" w:eastAsia="Times" w:hAnsi="Times" w:cs="Times"/>
                <w:bCs/>
              </w:rPr>
            </w:pPr>
          </w:p>
          <w:p w14:paraId="1CA6D036" w14:textId="77777777" w:rsidR="003D465A" w:rsidRPr="003D465A" w:rsidRDefault="003D465A" w:rsidP="003D465A">
            <w:pPr>
              <w:rPr>
                <w:rFonts w:ascii="Times" w:eastAsia="Times" w:hAnsi="Times" w:cs="Times"/>
                <w:bCs/>
              </w:rPr>
            </w:pPr>
          </w:p>
          <w:p w14:paraId="468E662F" w14:textId="77777777" w:rsidR="003D465A" w:rsidRPr="003D465A" w:rsidRDefault="003D465A" w:rsidP="003D465A">
            <w:pPr>
              <w:rPr>
                <w:rFonts w:ascii="Times" w:eastAsia="Times" w:hAnsi="Times" w:cs="Times"/>
                <w:bCs/>
              </w:rPr>
            </w:pPr>
          </w:p>
          <w:p w14:paraId="5FF2E640" w14:textId="77777777" w:rsidR="003D465A" w:rsidRPr="003D465A" w:rsidRDefault="003D465A" w:rsidP="003D465A">
            <w:pPr>
              <w:rPr>
                <w:rFonts w:ascii="Times" w:eastAsia="Times" w:hAnsi="Times" w:cs="Times"/>
                <w:bCs/>
              </w:rPr>
            </w:pPr>
          </w:p>
          <w:p w14:paraId="0478028A" w14:textId="77777777" w:rsidR="003D465A" w:rsidRPr="003D465A" w:rsidRDefault="003D465A" w:rsidP="003D465A">
            <w:pPr>
              <w:rPr>
                <w:rFonts w:ascii="Times" w:eastAsia="Times" w:hAnsi="Times" w:cs="Times"/>
                <w:bCs/>
              </w:rPr>
            </w:pPr>
          </w:p>
          <w:p w14:paraId="0B062115" w14:textId="77777777" w:rsidR="003D465A" w:rsidRPr="003D465A" w:rsidRDefault="003D465A" w:rsidP="003D465A">
            <w:pPr>
              <w:rPr>
                <w:rFonts w:ascii="Times" w:eastAsia="Times" w:hAnsi="Times" w:cs="Times"/>
                <w:bCs/>
              </w:rPr>
            </w:pPr>
          </w:p>
          <w:p w14:paraId="052FD7E8" w14:textId="77777777" w:rsidR="003D465A" w:rsidRPr="003D465A" w:rsidRDefault="003D465A" w:rsidP="003D465A">
            <w:pPr>
              <w:rPr>
                <w:rFonts w:ascii="Times" w:eastAsia="Times" w:hAnsi="Times" w:cs="Times"/>
                <w:bCs/>
              </w:rPr>
            </w:pPr>
          </w:p>
          <w:p w14:paraId="177A9861" w14:textId="77777777" w:rsidR="003D465A" w:rsidRPr="003D465A" w:rsidRDefault="003D465A" w:rsidP="003D465A">
            <w:pPr>
              <w:rPr>
                <w:rFonts w:ascii="Times" w:eastAsia="Times" w:hAnsi="Times" w:cs="Times"/>
                <w:bCs/>
              </w:rPr>
            </w:pPr>
          </w:p>
          <w:p w14:paraId="55348473" w14:textId="77777777" w:rsidR="003D465A" w:rsidRPr="003D465A" w:rsidRDefault="003D465A" w:rsidP="003D465A">
            <w:pPr>
              <w:rPr>
                <w:rFonts w:ascii="Times" w:eastAsia="Times" w:hAnsi="Times" w:cs="Times"/>
                <w:bCs/>
              </w:rPr>
            </w:pPr>
          </w:p>
          <w:p w14:paraId="5ACA06FE" w14:textId="77777777" w:rsidR="003D465A" w:rsidRPr="003D465A" w:rsidRDefault="003D465A" w:rsidP="003D465A">
            <w:pPr>
              <w:rPr>
                <w:rFonts w:ascii="Times" w:eastAsia="Times" w:hAnsi="Times" w:cs="Times"/>
                <w:bCs/>
              </w:rPr>
            </w:pPr>
          </w:p>
          <w:p w14:paraId="137B289A" w14:textId="77777777" w:rsidR="003D465A" w:rsidRPr="003D465A" w:rsidRDefault="003D465A" w:rsidP="003D465A">
            <w:pPr>
              <w:rPr>
                <w:rFonts w:ascii="Times" w:eastAsia="Times" w:hAnsi="Times" w:cs="Times"/>
                <w:bCs/>
              </w:rPr>
            </w:pPr>
          </w:p>
        </w:tc>
        <w:tc>
          <w:tcPr>
            <w:tcW w:w="1170" w:type="dxa"/>
          </w:tcPr>
          <w:p w14:paraId="76D145C1" w14:textId="77777777" w:rsidR="003D465A" w:rsidRPr="003D465A" w:rsidRDefault="003D465A" w:rsidP="003D465A">
            <w:pPr>
              <w:rPr>
                <w:rFonts w:ascii="Times" w:eastAsia="Times" w:hAnsi="Times" w:cs="Times"/>
                <w:bCs/>
              </w:rPr>
            </w:pPr>
            <w:r w:rsidRPr="003D465A">
              <w:rPr>
                <w:rFonts w:ascii="Times" w:eastAsia="Times" w:hAnsi="Times" w:cs="Times"/>
                <w:bCs/>
              </w:rPr>
              <w:t>Cross-sectional nonexperimental study.</w:t>
            </w:r>
          </w:p>
        </w:tc>
        <w:tc>
          <w:tcPr>
            <w:tcW w:w="1890" w:type="dxa"/>
            <w:vAlign w:val="bottom"/>
          </w:tcPr>
          <w:p w14:paraId="556DE497" w14:textId="77777777" w:rsidR="003D465A" w:rsidRPr="003D465A" w:rsidRDefault="003D465A" w:rsidP="003D465A">
            <w:pPr>
              <w:rPr>
                <w:rFonts w:ascii="Times" w:eastAsia="Times" w:hAnsi="Times" w:cs="Times"/>
                <w:bCs/>
              </w:rPr>
            </w:pPr>
            <w:r w:rsidRPr="003D465A">
              <w:rPr>
                <w:rFonts w:ascii="Times" w:eastAsia="Times" w:hAnsi="Times" w:cs="Times"/>
                <w:bCs/>
              </w:rPr>
              <w:t>267 nurses from Slovakia participated in the study.</w:t>
            </w:r>
          </w:p>
        </w:tc>
        <w:tc>
          <w:tcPr>
            <w:tcW w:w="2790" w:type="dxa"/>
          </w:tcPr>
          <w:p w14:paraId="73E748D9" w14:textId="77777777" w:rsidR="003D465A" w:rsidRPr="003D465A" w:rsidRDefault="003D465A" w:rsidP="003D465A">
            <w:pPr>
              <w:rPr>
                <w:rFonts w:ascii="Times" w:eastAsia="Times" w:hAnsi="Times" w:cs="Times"/>
                <w:bCs/>
              </w:rPr>
            </w:pPr>
            <w:r w:rsidRPr="003D465A">
              <w:rPr>
                <w:rFonts w:ascii="Times" w:eastAsia="Times" w:hAnsi="Times" w:cs="Times"/>
                <w:bCs/>
              </w:rPr>
              <w:t>The study found that training nurses can augment their aptitude to provide top-notch quality care to patients with diversified backgrounds, eliminating health disparities (</w:t>
            </w:r>
            <w:proofErr w:type="spellStart"/>
            <w:r w:rsidRPr="003D465A">
              <w:rPr>
                <w:rFonts w:ascii="Times" w:eastAsia="Times" w:hAnsi="Times" w:cs="Times"/>
                <w:bCs/>
              </w:rPr>
              <w:t>Cerveny</w:t>
            </w:r>
            <w:proofErr w:type="spellEnd"/>
            <w:r w:rsidRPr="003D465A">
              <w:rPr>
                <w:rFonts w:ascii="Times" w:eastAsia="Times" w:hAnsi="Times" w:cs="Times"/>
                <w:bCs/>
              </w:rPr>
              <w:t xml:space="preserve"> et al., 2020). The findings can be used to answer the EBP query and determine the impact of the program on nurses cultural ability to deliver culturally competent nursing care.</w:t>
            </w:r>
          </w:p>
        </w:tc>
        <w:tc>
          <w:tcPr>
            <w:tcW w:w="2250" w:type="dxa"/>
          </w:tcPr>
          <w:p w14:paraId="0AE29E6D" w14:textId="77777777" w:rsidR="003D465A" w:rsidRPr="003D465A" w:rsidRDefault="003D465A" w:rsidP="003D465A">
            <w:pPr>
              <w:rPr>
                <w:rFonts w:ascii="Times" w:eastAsia="Times" w:hAnsi="Times" w:cs="Times"/>
                <w:bCs/>
              </w:rPr>
            </w:pPr>
            <w:r w:rsidRPr="003D465A">
              <w:rPr>
                <w:rFonts w:ascii="Times" w:eastAsia="Times" w:hAnsi="Times" w:cs="Times"/>
                <w:bCs/>
              </w:rPr>
              <w:t>The use of a single institution can enhance individual bias.</w:t>
            </w:r>
          </w:p>
        </w:tc>
        <w:tc>
          <w:tcPr>
            <w:tcW w:w="2520" w:type="dxa"/>
          </w:tcPr>
          <w:p w14:paraId="32E47D29" w14:textId="77777777" w:rsidR="003D465A" w:rsidRPr="003D465A" w:rsidRDefault="003D465A" w:rsidP="003D465A">
            <w:pPr>
              <w:rPr>
                <w:rFonts w:ascii="Times" w:eastAsia="Times" w:hAnsi="Times" w:cs="Times"/>
                <w:bCs/>
              </w:rPr>
            </w:pPr>
            <w:r w:rsidRPr="003D465A">
              <w:rPr>
                <w:rFonts w:ascii="Times" w:eastAsia="Times" w:hAnsi="Times" w:cs="Times"/>
                <w:bCs/>
              </w:rPr>
              <w:t>Cultural competence improves nurses cultural awareness, sensitivity, and attitudes ensuring they deliver adequate health services. The outcome can be used to inform the benefits of introducing a cultural competence education program in health care contexts (</w:t>
            </w:r>
            <w:proofErr w:type="spellStart"/>
            <w:r w:rsidRPr="003D465A">
              <w:rPr>
                <w:rFonts w:ascii="Times" w:eastAsia="Times" w:hAnsi="Times" w:cs="Times"/>
                <w:bCs/>
              </w:rPr>
              <w:t>Cerveny</w:t>
            </w:r>
            <w:proofErr w:type="spellEnd"/>
            <w:r w:rsidRPr="003D465A">
              <w:rPr>
                <w:rFonts w:ascii="Times" w:eastAsia="Times" w:hAnsi="Times" w:cs="Times"/>
                <w:bCs/>
              </w:rPr>
              <w:t xml:space="preserve"> et al., 2020).</w:t>
            </w:r>
          </w:p>
        </w:tc>
        <w:tc>
          <w:tcPr>
            <w:tcW w:w="3713" w:type="dxa"/>
          </w:tcPr>
          <w:p w14:paraId="02A26544" w14:textId="77777777" w:rsidR="003D465A" w:rsidRPr="003D465A" w:rsidRDefault="003D465A" w:rsidP="003D465A">
            <w:pPr>
              <w:rPr>
                <w:rFonts w:ascii="Times" w:eastAsia="Times" w:hAnsi="Times" w:cs="Times"/>
                <w:bCs/>
              </w:rPr>
            </w:pPr>
            <w:r w:rsidRPr="003D465A">
              <w:rPr>
                <w:rFonts w:ascii="Times" w:eastAsia="Times" w:hAnsi="Times" w:cs="Times"/>
                <w:bCs/>
              </w:rPr>
              <w:t>Level III.</w:t>
            </w:r>
          </w:p>
        </w:tc>
      </w:tr>
      <w:tr w:rsidR="003D465A" w:rsidRPr="003D465A" w14:paraId="5E98B95E" w14:textId="77777777" w:rsidTr="003D465A">
        <w:trPr>
          <w:trHeight w:val="700"/>
        </w:trPr>
        <w:tc>
          <w:tcPr>
            <w:tcW w:w="540" w:type="dxa"/>
          </w:tcPr>
          <w:p w14:paraId="281E2518" w14:textId="77777777" w:rsidR="003D465A" w:rsidRPr="003D465A" w:rsidRDefault="003D465A" w:rsidP="003D465A">
            <w:pPr>
              <w:rPr>
                <w:rFonts w:ascii="Times" w:eastAsia="Times" w:hAnsi="Times" w:cs="Times"/>
                <w:b/>
              </w:rPr>
            </w:pPr>
            <w:r w:rsidRPr="003D465A">
              <w:rPr>
                <w:rFonts w:ascii="Times" w:eastAsia="Times" w:hAnsi="Times" w:cs="Times"/>
                <w:b/>
              </w:rPr>
              <w:t>23.</w:t>
            </w:r>
          </w:p>
          <w:p w14:paraId="2781E296" w14:textId="77777777" w:rsidR="003D465A" w:rsidRPr="003D465A" w:rsidRDefault="003D465A" w:rsidP="003D465A">
            <w:pPr>
              <w:rPr>
                <w:rFonts w:ascii="Times" w:eastAsia="Times" w:hAnsi="Times" w:cs="Times"/>
                <w:b/>
              </w:rPr>
            </w:pPr>
          </w:p>
        </w:tc>
        <w:tc>
          <w:tcPr>
            <w:tcW w:w="1260" w:type="dxa"/>
            <w:vAlign w:val="bottom"/>
          </w:tcPr>
          <w:p w14:paraId="3CDE584E" w14:textId="77777777" w:rsidR="003D465A" w:rsidRPr="003D465A" w:rsidRDefault="003D465A" w:rsidP="003D465A">
            <w:pPr>
              <w:rPr>
                <w:rFonts w:ascii="Times" w:eastAsia="Times" w:hAnsi="Times" w:cs="Times"/>
                <w:bCs/>
              </w:rPr>
            </w:pPr>
            <w:r w:rsidRPr="003D465A">
              <w:rPr>
                <w:rFonts w:ascii="Times" w:eastAsia="Times" w:hAnsi="Times" w:cs="Times"/>
                <w:bCs/>
              </w:rPr>
              <w:t>Kula et al. (2021).</w:t>
            </w:r>
          </w:p>
          <w:p w14:paraId="38EE6A93" w14:textId="77777777" w:rsidR="003D465A" w:rsidRPr="003D465A" w:rsidRDefault="003D465A" w:rsidP="003D465A">
            <w:pPr>
              <w:rPr>
                <w:rFonts w:ascii="Times" w:eastAsia="Times" w:hAnsi="Times" w:cs="Times"/>
                <w:bCs/>
              </w:rPr>
            </w:pPr>
          </w:p>
          <w:p w14:paraId="2D7B52C2" w14:textId="77777777" w:rsidR="003D465A" w:rsidRPr="003D465A" w:rsidRDefault="003D465A" w:rsidP="003D465A">
            <w:pPr>
              <w:rPr>
                <w:rFonts w:ascii="Times" w:eastAsia="Times" w:hAnsi="Times" w:cs="Times"/>
                <w:bCs/>
              </w:rPr>
            </w:pPr>
          </w:p>
          <w:p w14:paraId="6F22AFA5" w14:textId="77777777" w:rsidR="003D465A" w:rsidRPr="003D465A" w:rsidRDefault="003D465A" w:rsidP="003D465A">
            <w:pPr>
              <w:rPr>
                <w:rFonts w:ascii="Times" w:eastAsia="Times" w:hAnsi="Times" w:cs="Times"/>
                <w:bCs/>
              </w:rPr>
            </w:pPr>
          </w:p>
          <w:p w14:paraId="20B93E9C" w14:textId="77777777" w:rsidR="003D465A" w:rsidRPr="003D465A" w:rsidRDefault="003D465A" w:rsidP="003D465A">
            <w:pPr>
              <w:rPr>
                <w:rFonts w:ascii="Times" w:eastAsia="Times" w:hAnsi="Times" w:cs="Times"/>
                <w:bCs/>
              </w:rPr>
            </w:pPr>
          </w:p>
          <w:p w14:paraId="7DA3AF46" w14:textId="77777777" w:rsidR="003D465A" w:rsidRPr="003D465A" w:rsidRDefault="003D465A" w:rsidP="003D465A">
            <w:pPr>
              <w:rPr>
                <w:rFonts w:ascii="Times" w:eastAsia="Times" w:hAnsi="Times" w:cs="Times"/>
                <w:bCs/>
              </w:rPr>
            </w:pPr>
          </w:p>
          <w:p w14:paraId="0B881103" w14:textId="77777777" w:rsidR="003D465A" w:rsidRPr="003D465A" w:rsidRDefault="003D465A" w:rsidP="003D465A">
            <w:pPr>
              <w:rPr>
                <w:rFonts w:ascii="Times" w:eastAsia="Times" w:hAnsi="Times" w:cs="Times"/>
                <w:bCs/>
              </w:rPr>
            </w:pPr>
          </w:p>
          <w:p w14:paraId="7E0147E0" w14:textId="77777777" w:rsidR="003D465A" w:rsidRPr="003D465A" w:rsidRDefault="003D465A" w:rsidP="003D465A">
            <w:pPr>
              <w:rPr>
                <w:rFonts w:ascii="Times" w:eastAsia="Times" w:hAnsi="Times" w:cs="Times"/>
                <w:bCs/>
              </w:rPr>
            </w:pPr>
          </w:p>
          <w:p w14:paraId="122F4787" w14:textId="77777777" w:rsidR="003D465A" w:rsidRPr="003D465A" w:rsidRDefault="003D465A" w:rsidP="003D465A">
            <w:pPr>
              <w:rPr>
                <w:rFonts w:ascii="Times" w:eastAsia="Times" w:hAnsi="Times" w:cs="Times"/>
                <w:bCs/>
              </w:rPr>
            </w:pPr>
          </w:p>
          <w:p w14:paraId="3AD7AFEE" w14:textId="77777777" w:rsidR="003D465A" w:rsidRPr="003D465A" w:rsidRDefault="003D465A" w:rsidP="003D465A">
            <w:pPr>
              <w:rPr>
                <w:rFonts w:ascii="Times" w:eastAsia="Times" w:hAnsi="Times" w:cs="Times"/>
                <w:bCs/>
              </w:rPr>
            </w:pPr>
          </w:p>
          <w:p w14:paraId="7F85058A" w14:textId="77777777" w:rsidR="003D465A" w:rsidRPr="003D465A" w:rsidRDefault="003D465A" w:rsidP="003D465A">
            <w:pPr>
              <w:rPr>
                <w:rFonts w:ascii="Times" w:eastAsia="Times" w:hAnsi="Times" w:cs="Times"/>
                <w:bCs/>
              </w:rPr>
            </w:pPr>
          </w:p>
          <w:p w14:paraId="2D32754C" w14:textId="77777777" w:rsidR="003D465A" w:rsidRPr="003D465A" w:rsidRDefault="003D465A" w:rsidP="003D465A">
            <w:pPr>
              <w:rPr>
                <w:rFonts w:ascii="Times" w:eastAsia="Times" w:hAnsi="Times" w:cs="Times"/>
                <w:bCs/>
              </w:rPr>
            </w:pPr>
          </w:p>
          <w:p w14:paraId="03CAA953" w14:textId="77777777" w:rsidR="003D465A" w:rsidRPr="003D465A" w:rsidRDefault="003D465A" w:rsidP="003D465A">
            <w:pPr>
              <w:rPr>
                <w:rFonts w:ascii="Times" w:eastAsia="Times" w:hAnsi="Times" w:cs="Times"/>
                <w:bCs/>
              </w:rPr>
            </w:pPr>
          </w:p>
          <w:p w14:paraId="10CE77EC" w14:textId="77777777" w:rsidR="003D465A" w:rsidRPr="003D465A" w:rsidRDefault="003D465A" w:rsidP="003D465A">
            <w:pPr>
              <w:rPr>
                <w:rFonts w:ascii="Times" w:eastAsia="Times" w:hAnsi="Times" w:cs="Times"/>
                <w:bCs/>
              </w:rPr>
            </w:pPr>
          </w:p>
          <w:p w14:paraId="5BDB5700" w14:textId="77777777" w:rsidR="003D465A" w:rsidRPr="003D465A" w:rsidRDefault="003D465A" w:rsidP="003D465A">
            <w:pPr>
              <w:rPr>
                <w:rFonts w:ascii="Times" w:eastAsia="Times" w:hAnsi="Times" w:cs="Times"/>
                <w:bCs/>
              </w:rPr>
            </w:pPr>
          </w:p>
        </w:tc>
        <w:tc>
          <w:tcPr>
            <w:tcW w:w="1170" w:type="dxa"/>
          </w:tcPr>
          <w:p w14:paraId="08A572AB" w14:textId="77777777" w:rsidR="003D465A" w:rsidRPr="003D465A" w:rsidRDefault="003D465A" w:rsidP="003D465A">
            <w:pPr>
              <w:rPr>
                <w:rFonts w:ascii="Times" w:eastAsia="Times" w:hAnsi="Times" w:cs="Times"/>
                <w:bCs/>
              </w:rPr>
            </w:pPr>
            <w:r w:rsidRPr="003D465A">
              <w:rPr>
                <w:rFonts w:ascii="Times" w:eastAsia="Times" w:hAnsi="Times" w:cs="Times"/>
                <w:bCs/>
              </w:rPr>
              <w:t xml:space="preserve">A randomized control </w:t>
            </w:r>
            <w:proofErr w:type="gramStart"/>
            <w:r w:rsidRPr="003D465A">
              <w:rPr>
                <w:rFonts w:ascii="Times" w:eastAsia="Times" w:hAnsi="Times" w:cs="Times"/>
                <w:bCs/>
              </w:rPr>
              <w:t>trial</w:t>
            </w:r>
            <w:proofErr w:type="gramEnd"/>
            <w:r w:rsidRPr="003D465A">
              <w:rPr>
                <w:rFonts w:ascii="Times" w:eastAsia="Times" w:hAnsi="Times" w:cs="Times"/>
                <w:bCs/>
              </w:rPr>
              <w:t>.</w:t>
            </w:r>
          </w:p>
        </w:tc>
        <w:tc>
          <w:tcPr>
            <w:tcW w:w="1890" w:type="dxa"/>
            <w:vAlign w:val="bottom"/>
          </w:tcPr>
          <w:p w14:paraId="4E2CD187" w14:textId="77777777" w:rsidR="003D465A" w:rsidRPr="003D465A" w:rsidRDefault="003D465A" w:rsidP="003D465A">
            <w:pPr>
              <w:rPr>
                <w:rFonts w:ascii="Times" w:eastAsia="Times" w:hAnsi="Times" w:cs="Times"/>
                <w:bCs/>
              </w:rPr>
            </w:pPr>
            <w:r w:rsidRPr="003D465A">
              <w:rPr>
                <w:rFonts w:ascii="Times" w:eastAsia="Times" w:hAnsi="Times" w:cs="Times"/>
                <w:bCs/>
              </w:rPr>
              <w:t>The researchers used a sample of undergraduate nursing students.</w:t>
            </w:r>
          </w:p>
          <w:p w14:paraId="286F05DB" w14:textId="77777777" w:rsidR="003D465A" w:rsidRPr="003D465A" w:rsidRDefault="003D465A" w:rsidP="003D465A">
            <w:pPr>
              <w:rPr>
                <w:rFonts w:ascii="Times" w:eastAsia="Times" w:hAnsi="Times" w:cs="Times"/>
                <w:bCs/>
              </w:rPr>
            </w:pPr>
            <w:r w:rsidRPr="003D465A">
              <w:rPr>
                <w:rFonts w:ascii="Times" w:eastAsia="Times" w:hAnsi="Times" w:cs="Times"/>
                <w:bCs/>
              </w:rPr>
              <w:t>The sample size was 72, and the study was conducted in two academic institutions.</w:t>
            </w:r>
          </w:p>
          <w:p w14:paraId="464065EB" w14:textId="77777777" w:rsidR="003D465A" w:rsidRPr="003D465A" w:rsidRDefault="003D465A" w:rsidP="003D465A">
            <w:pPr>
              <w:rPr>
                <w:rFonts w:ascii="Times" w:eastAsia="Times" w:hAnsi="Times" w:cs="Times"/>
                <w:bCs/>
              </w:rPr>
            </w:pPr>
          </w:p>
          <w:p w14:paraId="2F92CD87" w14:textId="77777777" w:rsidR="003D465A" w:rsidRPr="003D465A" w:rsidRDefault="003D465A" w:rsidP="003D465A">
            <w:pPr>
              <w:rPr>
                <w:rFonts w:ascii="Times" w:eastAsia="Times" w:hAnsi="Times" w:cs="Times"/>
                <w:bCs/>
              </w:rPr>
            </w:pPr>
          </w:p>
          <w:p w14:paraId="2DE36FC3" w14:textId="77777777" w:rsidR="003D465A" w:rsidRPr="003D465A" w:rsidRDefault="003D465A" w:rsidP="003D465A">
            <w:pPr>
              <w:rPr>
                <w:rFonts w:ascii="Times" w:eastAsia="Times" w:hAnsi="Times" w:cs="Times"/>
                <w:bCs/>
              </w:rPr>
            </w:pPr>
          </w:p>
          <w:p w14:paraId="09435CC4" w14:textId="77777777" w:rsidR="003D465A" w:rsidRPr="003D465A" w:rsidRDefault="003D465A" w:rsidP="003D465A">
            <w:pPr>
              <w:rPr>
                <w:rFonts w:ascii="Times" w:eastAsia="Times" w:hAnsi="Times" w:cs="Times"/>
                <w:bCs/>
              </w:rPr>
            </w:pPr>
          </w:p>
          <w:p w14:paraId="784A8545" w14:textId="77777777" w:rsidR="003D465A" w:rsidRPr="003D465A" w:rsidRDefault="003D465A" w:rsidP="003D465A">
            <w:pPr>
              <w:rPr>
                <w:rFonts w:ascii="Times" w:eastAsia="Times" w:hAnsi="Times" w:cs="Times"/>
                <w:bCs/>
              </w:rPr>
            </w:pPr>
          </w:p>
          <w:p w14:paraId="5DE79F80" w14:textId="77777777" w:rsidR="003D465A" w:rsidRPr="003D465A" w:rsidRDefault="003D465A" w:rsidP="003D465A">
            <w:pPr>
              <w:rPr>
                <w:rFonts w:ascii="Times" w:eastAsia="Times" w:hAnsi="Times" w:cs="Times"/>
                <w:bCs/>
              </w:rPr>
            </w:pPr>
          </w:p>
        </w:tc>
        <w:tc>
          <w:tcPr>
            <w:tcW w:w="2790" w:type="dxa"/>
          </w:tcPr>
          <w:p w14:paraId="19DEE006" w14:textId="77777777" w:rsidR="003D465A" w:rsidRPr="003D465A" w:rsidRDefault="003D465A" w:rsidP="003D465A">
            <w:pPr>
              <w:rPr>
                <w:rFonts w:ascii="Times" w:eastAsia="Times" w:hAnsi="Times" w:cs="Times"/>
                <w:bCs/>
              </w:rPr>
            </w:pPr>
            <w:r w:rsidRPr="003D465A">
              <w:rPr>
                <w:rFonts w:ascii="Times" w:eastAsia="Times" w:hAnsi="Times" w:cs="Times"/>
                <w:bCs/>
              </w:rPr>
              <w:t>Kula et al. (2021) noted that implementing an online cultural competence education program boosts nurses' culturally competent knowledge. It also improves the cognitive facet of cultural competence among nursing students.</w:t>
            </w:r>
          </w:p>
          <w:p w14:paraId="1644F696" w14:textId="77777777" w:rsidR="003D465A" w:rsidRPr="003D465A" w:rsidRDefault="003D465A" w:rsidP="003D465A">
            <w:pPr>
              <w:rPr>
                <w:rFonts w:ascii="Times" w:eastAsia="Times" w:hAnsi="Times" w:cs="Times"/>
                <w:bCs/>
              </w:rPr>
            </w:pPr>
            <w:r w:rsidRPr="003D465A">
              <w:rPr>
                <w:rFonts w:ascii="Times" w:eastAsia="Times" w:hAnsi="Times" w:cs="Times"/>
                <w:bCs/>
              </w:rPr>
              <w:t xml:space="preserve">Cultural competence education programs offer nurses with a deferential, empathic and an open-minded professional attitude that allows them work harmoniously with distinct patient populations, including in geographical and socio-cultural settings (Kula et al., 2021). As such, the findings align with the goal of the EBP question to examine the efficacy of cultural competence on evidence-based practice intervention to mitigate biases and stereotypes, thereby enhancing cognitive health delivery processes. </w:t>
            </w:r>
          </w:p>
        </w:tc>
        <w:tc>
          <w:tcPr>
            <w:tcW w:w="2250" w:type="dxa"/>
          </w:tcPr>
          <w:p w14:paraId="6EB49901" w14:textId="77777777" w:rsidR="003D465A" w:rsidRPr="003D465A" w:rsidRDefault="003D465A" w:rsidP="003D465A">
            <w:pPr>
              <w:rPr>
                <w:rFonts w:ascii="Times" w:eastAsia="Times" w:hAnsi="Times" w:cs="Times"/>
                <w:bCs/>
              </w:rPr>
            </w:pPr>
            <w:r w:rsidRPr="003D465A">
              <w:rPr>
                <w:rFonts w:ascii="Times" w:eastAsia="Times" w:hAnsi="Times" w:cs="Times"/>
                <w:bCs/>
              </w:rPr>
              <w:t>The study was contingent on self-report measures of cultural competence and did not incorporate an objective appraisal approach like health outcomes (Kula et al., 2021). The self-measures are susceptible to a gamut of biases like social-allure or response-shift prejudice, that may confound the intervention outcome with prejudice amelioration (Kula et al., 2021).</w:t>
            </w:r>
          </w:p>
          <w:p w14:paraId="215EA444" w14:textId="77777777" w:rsidR="003D465A" w:rsidRPr="003D465A" w:rsidRDefault="003D465A" w:rsidP="003D465A">
            <w:pPr>
              <w:rPr>
                <w:rFonts w:ascii="Times" w:eastAsia="Times" w:hAnsi="Times" w:cs="Times"/>
                <w:bCs/>
              </w:rPr>
            </w:pPr>
            <w:r w:rsidRPr="003D465A">
              <w:rPr>
                <w:rFonts w:ascii="Times" w:eastAsia="Times" w:hAnsi="Times" w:cs="Times"/>
                <w:bCs/>
              </w:rPr>
              <w:t>Furthermore, the results could not be generalized to other populations, and the sample size was small.</w:t>
            </w:r>
          </w:p>
          <w:p w14:paraId="46D08391" w14:textId="77777777" w:rsidR="003D465A" w:rsidRPr="003D465A" w:rsidRDefault="003D465A" w:rsidP="003D465A">
            <w:pPr>
              <w:rPr>
                <w:rFonts w:ascii="Times" w:eastAsia="Times" w:hAnsi="Times" w:cs="Times"/>
                <w:bCs/>
              </w:rPr>
            </w:pPr>
          </w:p>
        </w:tc>
        <w:tc>
          <w:tcPr>
            <w:tcW w:w="2520" w:type="dxa"/>
          </w:tcPr>
          <w:p w14:paraId="48543ABA" w14:textId="77777777" w:rsidR="003D465A" w:rsidRPr="003D465A" w:rsidRDefault="003D465A" w:rsidP="003D465A">
            <w:pPr>
              <w:rPr>
                <w:rFonts w:ascii="Times" w:eastAsia="Times" w:hAnsi="Times" w:cs="Times"/>
                <w:bCs/>
              </w:rPr>
            </w:pPr>
            <w:r w:rsidRPr="003D465A">
              <w:rPr>
                <w:rFonts w:ascii="Times" w:eastAsia="Times" w:hAnsi="Times" w:cs="Times"/>
                <w:bCs/>
              </w:rPr>
              <w:t>An online education program can enhance nurses' cultural competence.</w:t>
            </w:r>
          </w:p>
          <w:p w14:paraId="625DBE5F" w14:textId="77777777" w:rsidR="003D465A" w:rsidRPr="003D465A" w:rsidRDefault="003D465A" w:rsidP="003D465A">
            <w:pPr>
              <w:rPr>
                <w:rFonts w:ascii="Times" w:eastAsia="Times" w:hAnsi="Times" w:cs="Times"/>
                <w:bCs/>
              </w:rPr>
            </w:pPr>
            <w:r w:rsidRPr="003D465A">
              <w:rPr>
                <w:rFonts w:ascii="Times" w:eastAsia="Times" w:hAnsi="Times" w:cs="Times"/>
                <w:bCs/>
              </w:rPr>
              <w:t>Culturally trained nurses are cognizant of their diverse patients' socio-cultural features, health disparities, risks, and auxiliary healing traditions and approaches (Kula et al., 2021).</w:t>
            </w:r>
          </w:p>
          <w:p w14:paraId="415D2352" w14:textId="77777777" w:rsidR="003D465A" w:rsidRPr="003D465A" w:rsidRDefault="003D465A" w:rsidP="003D465A">
            <w:pPr>
              <w:rPr>
                <w:rFonts w:ascii="Times" w:eastAsia="Times" w:hAnsi="Times" w:cs="Times"/>
                <w:bCs/>
              </w:rPr>
            </w:pPr>
          </w:p>
        </w:tc>
        <w:tc>
          <w:tcPr>
            <w:tcW w:w="3713" w:type="dxa"/>
          </w:tcPr>
          <w:p w14:paraId="2D20CE57" w14:textId="77777777" w:rsidR="003D465A" w:rsidRPr="003D465A" w:rsidRDefault="003D465A" w:rsidP="003D465A">
            <w:pPr>
              <w:rPr>
                <w:rFonts w:ascii="Times" w:eastAsia="Times" w:hAnsi="Times" w:cs="Times"/>
                <w:bCs/>
              </w:rPr>
            </w:pPr>
            <w:r w:rsidRPr="003D465A">
              <w:rPr>
                <w:rFonts w:ascii="Times" w:eastAsia="Times" w:hAnsi="Times" w:cs="Times"/>
                <w:bCs/>
              </w:rPr>
              <w:t>Level 1 and quality A.</w:t>
            </w:r>
          </w:p>
        </w:tc>
      </w:tr>
    </w:tbl>
    <w:p w14:paraId="54108581" w14:textId="0AA18D04" w:rsidR="003D465A" w:rsidRDefault="003D465A" w:rsidP="003D465A">
      <w:pPr>
        <w:rPr>
          <w:rFonts w:ascii="Times" w:eastAsia="Times" w:hAnsi="Times" w:cs="Times"/>
          <w:b/>
        </w:rPr>
      </w:pPr>
      <w:r>
        <w:rPr>
          <w:rFonts w:ascii="Times" w:eastAsia="Times" w:hAnsi="Times" w:cs="Times"/>
          <w:b/>
        </w:rPr>
        <w:br w:type="page"/>
      </w:r>
    </w:p>
    <w:p w14:paraId="08923F86" w14:textId="77777777" w:rsidR="003D465A" w:rsidRDefault="003D465A" w:rsidP="003D465A">
      <w:pPr>
        <w:jc w:val="center"/>
        <w:rPr>
          <w:rFonts w:ascii="Times" w:eastAsia="Times" w:hAnsi="Times" w:cs="Times"/>
          <w:b/>
        </w:rPr>
        <w:sectPr w:rsidR="003D465A" w:rsidSect="003D465A">
          <w:pgSz w:w="15840" w:h="12240" w:orient="landscape"/>
          <w:pgMar w:top="1440" w:right="1440" w:bottom="1440" w:left="1440" w:header="720" w:footer="720" w:gutter="0"/>
          <w:cols w:space="720"/>
          <w:docGrid w:linePitch="326"/>
        </w:sectPr>
      </w:pPr>
    </w:p>
    <w:p w14:paraId="0179ADBD" w14:textId="7C7DFE50" w:rsidR="003D465A" w:rsidRDefault="003D465A" w:rsidP="003D465A">
      <w:pPr>
        <w:jc w:val="center"/>
        <w:rPr>
          <w:rFonts w:ascii="Times" w:eastAsia="Times" w:hAnsi="Times" w:cs="Times"/>
          <w:b/>
        </w:rPr>
      </w:pPr>
      <w:r w:rsidRPr="003D465A">
        <w:rPr>
          <w:rFonts w:ascii="Times" w:eastAsia="Times" w:hAnsi="Times" w:cs="Times"/>
          <w:b/>
        </w:rPr>
        <w:t>Appendix F-External Site Permission</w:t>
      </w:r>
      <w:r>
        <w:rPr>
          <w:rFonts w:ascii="Times" w:eastAsia="Times" w:hAnsi="Times" w:cs="Times"/>
          <w:b/>
        </w:rPr>
        <w:br w:type="page"/>
      </w:r>
    </w:p>
    <w:p w14:paraId="520277C6" w14:textId="77777777" w:rsidR="003D465A" w:rsidRDefault="003D465A" w:rsidP="003D465A">
      <w:pPr>
        <w:jc w:val="center"/>
        <w:rPr>
          <w:rFonts w:ascii="Times" w:eastAsia="Times" w:hAnsi="Times" w:cs="Times"/>
          <w:b/>
        </w:rPr>
      </w:pPr>
      <w:r w:rsidRPr="003D465A">
        <w:rPr>
          <w:rFonts w:ascii="Times" w:eastAsia="Times" w:hAnsi="Times" w:cs="Times"/>
          <w:b/>
        </w:rPr>
        <w:t>Appendix G-Demographic Survey</w:t>
      </w:r>
    </w:p>
    <w:p w14:paraId="4B81839F" w14:textId="2E37F337" w:rsidR="00733BDA" w:rsidRDefault="003D465A" w:rsidP="003D465A">
      <w:pPr>
        <w:rPr>
          <w:rFonts w:ascii="Times" w:eastAsia="Times" w:hAnsi="Times" w:cs="Times"/>
          <w:b/>
        </w:rPr>
      </w:pPr>
      <w:r w:rsidRPr="003D465A">
        <w:rPr>
          <w:rFonts w:ascii="Times" w:eastAsia="Times" w:hAnsi="Times" w:cs="Times"/>
          <w:b/>
        </w:rPr>
        <w:drawing>
          <wp:inline distT="0" distB="0" distL="0" distR="0" wp14:anchorId="2CB79239" wp14:editId="197164E2">
            <wp:extent cx="5943600" cy="39763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976370"/>
                    </a:xfrm>
                    <a:prstGeom prst="rect">
                      <a:avLst/>
                    </a:prstGeom>
                  </pic:spPr>
                </pic:pic>
              </a:graphicData>
            </a:graphic>
          </wp:inline>
        </w:drawing>
      </w:r>
      <w:r w:rsidRPr="003D465A">
        <w:rPr>
          <w:rFonts w:ascii="Times" w:eastAsia="Times" w:hAnsi="Times" w:cs="Times"/>
          <w:b/>
        </w:rPr>
        <w:t xml:space="preserve"> </w:t>
      </w:r>
      <w:r w:rsidR="00733BDA">
        <w:rPr>
          <w:rFonts w:ascii="Times" w:eastAsia="Times" w:hAnsi="Times" w:cs="Times"/>
          <w:b/>
        </w:rPr>
        <w:br w:type="page"/>
      </w:r>
    </w:p>
    <w:p w14:paraId="1B589706" w14:textId="01172A27" w:rsidR="00733BDA" w:rsidRPr="00733BDA" w:rsidRDefault="003D465A" w:rsidP="003D465A">
      <w:pPr>
        <w:spacing w:line="480" w:lineRule="auto"/>
        <w:jc w:val="center"/>
        <w:rPr>
          <w:rFonts w:ascii="Times" w:eastAsia="Times" w:hAnsi="Times" w:cs="Times"/>
          <w:bCs/>
        </w:rPr>
      </w:pPr>
      <w:bookmarkStart w:id="2" w:name="_Toc99344256"/>
      <w:bookmarkStart w:id="3" w:name="_Toc99344562"/>
      <w:bookmarkStart w:id="4" w:name="_Toc99348931"/>
      <w:r w:rsidRPr="003D465A">
        <w:rPr>
          <w:rFonts w:ascii="Times" w:eastAsia="Times" w:hAnsi="Times" w:cs="Times"/>
          <w:b/>
        </w:rPr>
        <w:t>Appendix H-Instrument #1</w:t>
      </w:r>
      <w:r w:rsidR="00733BDA" w:rsidRPr="00733BDA">
        <w:rPr>
          <w:rFonts w:ascii="Times" w:eastAsia="Times" w:hAnsi="Times" w:cs="Times"/>
          <w:b/>
        </w:rPr>
        <w:t>:</w:t>
      </w:r>
      <w:r w:rsidR="00733BDA">
        <w:rPr>
          <w:rFonts w:ascii="Times" w:eastAsia="Times" w:hAnsi="Times" w:cs="Times"/>
          <w:bCs/>
        </w:rPr>
        <w:t xml:space="preserve"> </w:t>
      </w:r>
      <w:r w:rsidR="00733BDA" w:rsidRPr="00733BDA">
        <w:rPr>
          <w:b/>
        </w:rPr>
        <w:t>Cultural Competence Self-</w:t>
      </w:r>
      <w:r w:rsidR="00733BDA">
        <w:rPr>
          <w:b/>
        </w:rPr>
        <w:t>A</w:t>
      </w:r>
      <w:r w:rsidR="00733BDA" w:rsidRPr="00733BDA">
        <w:rPr>
          <w:b/>
        </w:rPr>
        <w:t>ssessment Checklist</w:t>
      </w:r>
    </w:p>
    <w:p w14:paraId="7F48C682" w14:textId="77777777" w:rsidR="00733BDA" w:rsidRPr="00B457C3" w:rsidRDefault="00733BDA" w:rsidP="00733BDA">
      <w:pPr>
        <w:autoSpaceDE w:val="0"/>
        <w:autoSpaceDN w:val="0"/>
        <w:adjustRightInd w:val="0"/>
        <w:rPr>
          <w:sz w:val="16"/>
          <w:szCs w:val="16"/>
        </w:rPr>
      </w:pPr>
      <w:r w:rsidRPr="00B457C3">
        <w:rPr>
          <w:sz w:val="16"/>
          <w:szCs w:val="16"/>
        </w:rPr>
        <w:t xml:space="preserve">This self-assessment tool is designed to explore individual cultural competence.  This tool allows us to obtain </w:t>
      </w:r>
      <w:r w:rsidRPr="00B457C3">
        <w:rPr>
          <w:sz w:val="16"/>
          <w:szCs w:val="16"/>
          <w:u w:val="single"/>
        </w:rPr>
        <w:t>your</w:t>
      </w:r>
      <w:r w:rsidRPr="00B457C3">
        <w:rPr>
          <w:sz w:val="16"/>
          <w:szCs w:val="16"/>
        </w:rPr>
        <w:t xml:space="preserve"> input on the training series entitled “Culturally Relevant Programs for Probation” which will enable us to tailor this training series to fit your needs.  This training supports the Enhanced Outcome-Based Supervision (EBOS) model by helping to enrich interactions with diverse populations.  The checklist looks at your general skills, knowledge, and awareness pertaining to culture in the world around you—</w:t>
      </w:r>
      <w:r w:rsidRPr="00B457C3">
        <w:rPr>
          <w:b/>
          <w:sz w:val="16"/>
          <w:szCs w:val="16"/>
        </w:rPr>
        <w:t>not necessarily specific to your role in supervision</w:t>
      </w:r>
      <w:r w:rsidRPr="00B457C3">
        <w:rPr>
          <w:sz w:val="16"/>
          <w:szCs w:val="16"/>
        </w:rPr>
        <w:t>. It is important for us to understand your history and experiences pertaining to people with different cultural backgrounds so please answer these questions honestly—</w:t>
      </w:r>
      <w:r w:rsidRPr="00B457C3">
        <w:rPr>
          <w:sz w:val="16"/>
          <w:szCs w:val="16"/>
          <w:u w:val="single"/>
        </w:rPr>
        <w:t>all responses are anonymous</w:t>
      </w:r>
      <w:r w:rsidRPr="00B457C3">
        <w:rPr>
          <w:sz w:val="16"/>
          <w:szCs w:val="16"/>
        </w:rPr>
        <w:t xml:space="preserve">.  </w:t>
      </w:r>
    </w:p>
    <w:p w14:paraId="25F458F2" w14:textId="77777777" w:rsidR="00733BDA" w:rsidRPr="00B457C3" w:rsidRDefault="00733BDA" w:rsidP="00733BDA">
      <w:pPr>
        <w:autoSpaceDE w:val="0"/>
        <w:autoSpaceDN w:val="0"/>
        <w:adjustRightInd w:val="0"/>
        <w:rPr>
          <w:i/>
          <w:sz w:val="16"/>
          <w:szCs w:val="16"/>
        </w:rPr>
      </w:pPr>
    </w:p>
    <w:p w14:paraId="2A050F29" w14:textId="77777777" w:rsidR="00733BDA" w:rsidRPr="00B457C3" w:rsidRDefault="00733BDA" w:rsidP="00733BDA">
      <w:pPr>
        <w:autoSpaceDE w:val="0"/>
        <w:autoSpaceDN w:val="0"/>
        <w:adjustRightInd w:val="0"/>
        <w:rPr>
          <w:sz w:val="16"/>
          <w:szCs w:val="16"/>
        </w:rPr>
      </w:pPr>
      <w:r w:rsidRPr="00B457C3">
        <w:rPr>
          <w:sz w:val="16"/>
          <w:szCs w:val="16"/>
        </w:rPr>
        <w:t>Please note the term ‘culture’ includes race, ethnicity and ancestry, but also the culture (e.g. beliefs, common experiences and ways of being in the world) shared by people with characteristics in common.  It’s important to consider that many of the interpersonal skills you’ve developed during your lifetime through your interactions with people from differing cultural backgrounds are transferable and can be applied across various settings.</w:t>
      </w:r>
    </w:p>
    <w:p w14:paraId="1F236A2B" w14:textId="77777777" w:rsidR="00733BDA" w:rsidRPr="00B457C3" w:rsidRDefault="00733BDA" w:rsidP="00733BDA">
      <w:pPr>
        <w:autoSpaceDE w:val="0"/>
        <w:autoSpaceDN w:val="0"/>
        <w:adjustRightInd w:val="0"/>
        <w:rPr>
          <w:sz w:val="16"/>
          <w:szCs w:val="16"/>
        </w:rPr>
      </w:pPr>
    </w:p>
    <w:p w14:paraId="2CACB808" w14:textId="77777777" w:rsidR="00733BDA" w:rsidRPr="00B457C3" w:rsidRDefault="00733BDA" w:rsidP="00733BDA">
      <w:pPr>
        <w:autoSpaceDE w:val="0"/>
        <w:autoSpaceDN w:val="0"/>
        <w:adjustRightInd w:val="0"/>
        <w:rPr>
          <w:sz w:val="16"/>
          <w:szCs w:val="16"/>
        </w:rPr>
      </w:pPr>
      <w:r w:rsidRPr="00B457C3">
        <w:rPr>
          <w:b/>
          <w:sz w:val="16"/>
          <w:szCs w:val="16"/>
        </w:rPr>
        <w:t>Directions</w:t>
      </w:r>
      <w:r w:rsidRPr="00B457C3">
        <w:rPr>
          <w:sz w:val="16"/>
          <w:szCs w:val="16"/>
        </w:rPr>
        <w:t xml:space="preserve">: Read each entry and place a check mark in the appropriate column that best represents your opinion. </w:t>
      </w:r>
    </w:p>
    <w:p w14:paraId="791CDE86" w14:textId="77777777" w:rsidR="00733BDA" w:rsidRPr="00B457C3" w:rsidRDefault="00733BDA" w:rsidP="00733BDA">
      <w:pPr>
        <w:autoSpaceDE w:val="0"/>
        <w:autoSpaceDN w:val="0"/>
        <w:adjustRightInd w:val="0"/>
        <w:rPr>
          <w:sz w:val="16"/>
          <w:szCs w:val="16"/>
        </w:rPr>
      </w:pPr>
    </w:p>
    <w:bookmarkEnd w:id="2"/>
    <w:bookmarkEnd w:id="3"/>
    <w:bookmarkEnd w:id="4"/>
    <w:p w14:paraId="6391AFCA" w14:textId="77777777" w:rsidR="00733BDA" w:rsidRPr="00B457C3" w:rsidRDefault="00733BDA" w:rsidP="00733BDA">
      <w:pPr>
        <w:autoSpaceDE w:val="0"/>
        <w:autoSpaceDN w:val="0"/>
        <w:adjustRightInd w:val="0"/>
        <w:rPr>
          <w:sz w:val="16"/>
          <w:szCs w:val="16"/>
        </w:rPr>
      </w:pPr>
    </w:p>
    <w:p w14:paraId="6711D4FD" w14:textId="77777777" w:rsidR="00733BDA" w:rsidRPr="00B457C3" w:rsidRDefault="00733BDA" w:rsidP="00733BDA">
      <w:pPr>
        <w:autoSpaceDE w:val="0"/>
        <w:autoSpaceDN w:val="0"/>
        <w:adjustRightInd w:val="0"/>
        <w:rPr>
          <w:sz w:val="16"/>
          <w:szCs w:val="16"/>
        </w:rPr>
      </w:pPr>
      <w:r w:rsidRPr="00B457C3">
        <w:rPr>
          <w:sz w:val="16"/>
          <w:szCs w:val="16"/>
        </w:rPr>
        <w:br w:type="page"/>
      </w:r>
    </w:p>
    <w:tbl>
      <w:tblPr>
        <w:tblpPr w:leftFromText="180" w:rightFromText="180" w:vertAnchor="text" w:horzAnchor="margin" w:tblpXSpec="center" w:tblpY="-37"/>
        <w:tblW w:w="7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2250"/>
        <w:gridCol w:w="810"/>
        <w:gridCol w:w="810"/>
        <w:gridCol w:w="1440"/>
        <w:gridCol w:w="810"/>
      </w:tblGrid>
      <w:tr w:rsidR="00733BDA" w:rsidRPr="00B457C3" w14:paraId="0E4CCF68" w14:textId="77777777" w:rsidTr="00733BDA">
        <w:tc>
          <w:tcPr>
            <w:tcW w:w="1075" w:type="dxa"/>
            <w:shd w:val="clear" w:color="auto" w:fill="auto"/>
          </w:tcPr>
          <w:p w14:paraId="3224CA5F" w14:textId="77777777" w:rsidR="00733BDA" w:rsidRPr="00B457C3" w:rsidRDefault="00733BDA" w:rsidP="00733BDA">
            <w:pPr>
              <w:rPr>
                <w:b/>
                <w:sz w:val="16"/>
                <w:szCs w:val="16"/>
              </w:rPr>
            </w:pPr>
            <w:r w:rsidRPr="00B457C3">
              <w:rPr>
                <w:b/>
                <w:sz w:val="16"/>
                <w:szCs w:val="16"/>
              </w:rPr>
              <w:t>Awareness</w:t>
            </w:r>
          </w:p>
        </w:tc>
        <w:tc>
          <w:tcPr>
            <w:tcW w:w="2250" w:type="dxa"/>
            <w:shd w:val="clear" w:color="auto" w:fill="auto"/>
          </w:tcPr>
          <w:p w14:paraId="48747DE5" w14:textId="77777777" w:rsidR="00733BDA" w:rsidRPr="00B457C3" w:rsidRDefault="00733BDA" w:rsidP="00733BDA">
            <w:pPr>
              <w:rPr>
                <w:sz w:val="16"/>
                <w:szCs w:val="16"/>
              </w:rPr>
            </w:pPr>
          </w:p>
        </w:tc>
        <w:tc>
          <w:tcPr>
            <w:tcW w:w="810" w:type="dxa"/>
          </w:tcPr>
          <w:p w14:paraId="380E9CCC" w14:textId="77777777" w:rsidR="00733BDA" w:rsidRPr="00B457C3" w:rsidRDefault="00733BDA" w:rsidP="00733BDA">
            <w:pPr>
              <w:rPr>
                <w:sz w:val="16"/>
                <w:szCs w:val="16"/>
              </w:rPr>
            </w:pPr>
            <w:r w:rsidRPr="00B457C3">
              <w:rPr>
                <w:sz w:val="16"/>
                <w:szCs w:val="16"/>
              </w:rPr>
              <w:t>Never</w:t>
            </w:r>
          </w:p>
        </w:tc>
        <w:tc>
          <w:tcPr>
            <w:tcW w:w="810" w:type="dxa"/>
          </w:tcPr>
          <w:p w14:paraId="23A21973" w14:textId="77777777" w:rsidR="00733BDA" w:rsidRPr="00B457C3" w:rsidRDefault="00733BDA" w:rsidP="00733BDA">
            <w:pPr>
              <w:rPr>
                <w:sz w:val="16"/>
                <w:szCs w:val="16"/>
              </w:rPr>
            </w:pPr>
            <w:r w:rsidRPr="00B457C3">
              <w:rPr>
                <w:sz w:val="16"/>
                <w:szCs w:val="16"/>
              </w:rPr>
              <w:t>Sometimes/occasionally</w:t>
            </w:r>
          </w:p>
        </w:tc>
        <w:tc>
          <w:tcPr>
            <w:tcW w:w="1440" w:type="dxa"/>
          </w:tcPr>
          <w:p w14:paraId="1CB7145D" w14:textId="77777777" w:rsidR="00733BDA" w:rsidRPr="00B457C3" w:rsidRDefault="00733BDA" w:rsidP="00733BDA">
            <w:pPr>
              <w:rPr>
                <w:sz w:val="16"/>
                <w:szCs w:val="16"/>
              </w:rPr>
            </w:pPr>
            <w:r w:rsidRPr="00B457C3">
              <w:rPr>
                <w:sz w:val="16"/>
                <w:szCs w:val="16"/>
              </w:rPr>
              <w:t>Fairly Often/Pretty Well</w:t>
            </w:r>
          </w:p>
        </w:tc>
        <w:tc>
          <w:tcPr>
            <w:tcW w:w="810" w:type="dxa"/>
          </w:tcPr>
          <w:p w14:paraId="3695077B" w14:textId="77777777" w:rsidR="00733BDA" w:rsidRPr="00B457C3" w:rsidRDefault="00733BDA" w:rsidP="00733BDA">
            <w:pPr>
              <w:rPr>
                <w:sz w:val="16"/>
                <w:szCs w:val="16"/>
              </w:rPr>
            </w:pPr>
            <w:r w:rsidRPr="00B457C3">
              <w:rPr>
                <w:sz w:val="16"/>
                <w:szCs w:val="16"/>
              </w:rPr>
              <w:t>Always/very well</w:t>
            </w:r>
          </w:p>
        </w:tc>
      </w:tr>
      <w:tr w:rsidR="00733BDA" w:rsidRPr="00B457C3" w14:paraId="5425BAA0" w14:textId="77777777" w:rsidTr="00733BDA">
        <w:tc>
          <w:tcPr>
            <w:tcW w:w="1075" w:type="dxa"/>
            <w:shd w:val="clear" w:color="auto" w:fill="auto"/>
          </w:tcPr>
          <w:p w14:paraId="33BD7477" w14:textId="77777777" w:rsidR="00733BDA" w:rsidRPr="00B457C3" w:rsidRDefault="00733BDA" w:rsidP="00733BDA">
            <w:pPr>
              <w:rPr>
                <w:sz w:val="16"/>
                <w:szCs w:val="16"/>
              </w:rPr>
            </w:pPr>
            <w:r w:rsidRPr="00B457C3">
              <w:rPr>
                <w:sz w:val="16"/>
                <w:szCs w:val="16"/>
              </w:rPr>
              <w:t>Value Diversity</w:t>
            </w:r>
          </w:p>
        </w:tc>
        <w:tc>
          <w:tcPr>
            <w:tcW w:w="2250" w:type="dxa"/>
            <w:shd w:val="clear" w:color="auto" w:fill="auto"/>
          </w:tcPr>
          <w:p w14:paraId="0629CF1A" w14:textId="77777777" w:rsidR="00733BDA" w:rsidRPr="00B457C3" w:rsidRDefault="00733BDA" w:rsidP="00733BDA">
            <w:pPr>
              <w:rPr>
                <w:sz w:val="16"/>
                <w:szCs w:val="16"/>
              </w:rPr>
            </w:pPr>
            <w:r w:rsidRPr="00B457C3">
              <w:rPr>
                <w:sz w:val="16"/>
                <w:szCs w:val="16"/>
              </w:rPr>
              <w:t>I view difference as positive and a reason to celebrate.</w:t>
            </w:r>
          </w:p>
        </w:tc>
        <w:tc>
          <w:tcPr>
            <w:tcW w:w="810" w:type="dxa"/>
          </w:tcPr>
          <w:p w14:paraId="0CFAD212" w14:textId="77777777" w:rsidR="00733BDA" w:rsidRPr="00B457C3" w:rsidRDefault="00733BDA" w:rsidP="00733BDA">
            <w:pPr>
              <w:rPr>
                <w:sz w:val="16"/>
                <w:szCs w:val="16"/>
              </w:rPr>
            </w:pPr>
          </w:p>
        </w:tc>
        <w:tc>
          <w:tcPr>
            <w:tcW w:w="810" w:type="dxa"/>
          </w:tcPr>
          <w:p w14:paraId="0D59A3CE" w14:textId="77777777" w:rsidR="00733BDA" w:rsidRPr="00B457C3" w:rsidRDefault="00733BDA" w:rsidP="00733BDA">
            <w:pPr>
              <w:rPr>
                <w:sz w:val="16"/>
                <w:szCs w:val="16"/>
              </w:rPr>
            </w:pPr>
          </w:p>
        </w:tc>
        <w:tc>
          <w:tcPr>
            <w:tcW w:w="1440" w:type="dxa"/>
          </w:tcPr>
          <w:p w14:paraId="42EDD035" w14:textId="77777777" w:rsidR="00733BDA" w:rsidRPr="00B457C3" w:rsidRDefault="00733BDA" w:rsidP="00733BDA">
            <w:pPr>
              <w:rPr>
                <w:sz w:val="16"/>
                <w:szCs w:val="16"/>
              </w:rPr>
            </w:pPr>
          </w:p>
        </w:tc>
        <w:tc>
          <w:tcPr>
            <w:tcW w:w="810" w:type="dxa"/>
          </w:tcPr>
          <w:p w14:paraId="385947D6" w14:textId="77777777" w:rsidR="00733BDA" w:rsidRPr="00B457C3" w:rsidRDefault="00733BDA" w:rsidP="00733BDA">
            <w:pPr>
              <w:rPr>
                <w:sz w:val="16"/>
                <w:szCs w:val="16"/>
              </w:rPr>
            </w:pPr>
          </w:p>
        </w:tc>
      </w:tr>
      <w:tr w:rsidR="00733BDA" w:rsidRPr="00B457C3" w14:paraId="612E9C79" w14:textId="77777777" w:rsidTr="00733BDA">
        <w:tc>
          <w:tcPr>
            <w:tcW w:w="1075" w:type="dxa"/>
            <w:shd w:val="clear" w:color="auto" w:fill="auto"/>
          </w:tcPr>
          <w:p w14:paraId="46757CD1" w14:textId="77777777" w:rsidR="00733BDA" w:rsidRPr="00B457C3" w:rsidRDefault="00733BDA" w:rsidP="00733BDA">
            <w:pPr>
              <w:rPr>
                <w:sz w:val="16"/>
                <w:szCs w:val="16"/>
              </w:rPr>
            </w:pPr>
            <w:r w:rsidRPr="00B457C3">
              <w:rPr>
                <w:sz w:val="16"/>
                <w:szCs w:val="16"/>
              </w:rPr>
              <w:t>Know myself</w:t>
            </w:r>
          </w:p>
        </w:tc>
        <w:tc>
          <w:tcPr>
            <w:tcW w:w="2250" w:type="dxa"/>
            <w:shd w:val="clear" w:color="auto" w:fill="auto"/>
          </w:tcPr>
          <w:p w14:paraId="24423EF6" w14:textId="77777777" w:rsidR="00733BDA" w:rsidRPr="00B457C3" w:rsidRDefault="00733BDA" w:rsidP="00733BDA">
            <w:pPr>
              <w:rPr>
                <w:sz w:val="16"/>
                <w:szCs w:val="16"/>
              </w:rPr>
            </w:pPr>
            <w:r w:rsidRPr="00B457C3">
              <w:rPr>
                <w:sz w:val="16"/>
                <w:szCs w:val="16"/>
              </w:rPr>
              <w:t>I have a clear sense of my own ethnic, cultural and racial identity.</w:t>
            </w:r>
          </w:p>
        </w:tc>
        <w:tc>
          <w:tcPr>
            <w:tcW w:w="810" w:type="dxa"/>
          </w:tcPr>
          <w:p w14:paraId="1C761F76" w14:textId="77777777" w:rsidR="00733BDA" w:rsidRPr="00B457C3" w:rsidRDefault="00733BDA" w:rsidP="00733BDA">
            <w:pPr>
              <w:rPr>
                <w:sz w:val="16"/>
                <w:szCs w:val="16"/>
              </w:rPr>
            </w:pPr>
          </w:p>
        </w:tc>
        <w:tc>
          <w:tcPr>
            <w:tcW w:w="810" w:type="dxa"/>
          </w:tcPr>
          <w:p w14:paraId="7AA1BF44" w14:textId="77777777" w:rsidR="00733BDA" w:rsidRPr="00B457C3" w:rsidRDefault="00733BDA" w:rsidP="00733BDA">
            <w:pPr>
              <w:rPr>
                <w:sz w:val="16"/>
                <w:szCs w:val="16"/>
              </w:rPr>
            </w:pPr>
          </w:p>
        </w:tc>
        <w:tc>
          <w:tcPr>
            <w:tcW w:w="1440" w:type="dxa"/>
          </w:tcPr>
          <w:p w14:paraId="2A3385E5" w14:textId="77777777" w:rsidR="00733BDA" w:rsidRPr="00B457C3" w:rsidRDefault="00733BDA" w:rsidP="00733BDA">
            <w:pPr>
              <w:rPr>
                <w:sz w:val="16"/>
                <w:szCs w:val="16"/>
              </w:rPr>
            </w:pPr>
          </w:p>
        </w:tc>
        <w:tc>
          <w:tcPr>
            <w:tcW w:w="810" w:type="dxa"/>
          </w:tcPr>
          <w:p w14:paraId="15A47524" w14:textId="77777777" w:rsidR="00733BDA" w:rsidRPr="00B457C3" w:rsidRDefault="00733BDA" w:rsidP="00733BDA">
            <w:pPr>
              <w:rPr>
                <w:sz w:val="16"/>
                <w:szCs w:val="16"/>
              </w:rPr>
            </w:pPr>
          </w:p>
        </w:tc>
      </w:tr>
      <w:tr w:rsidR="00733BDA" w:rsidRPr="00B457C3" w14:paraId="2889070E" w14:textId="77777777" w:rsidTr="00733BDA">
        <w:tc>
          <w:tcPr>
            <w:tcW w:w="1075" w:type="dxa"/>
            <w:shd w:val="clear" w:color="auto" w:fill="auto"/>
          </w:tcPr>
          <w:p w14:paraId="5435C937" w14:textId="77777777" w:rsidR="00733BDA" w:rsidRPr="00B457C3" w:rsidRDefault="00733BDA" w:rsidP="00733BDA">
            <w:pPr>
              <w:rPr>
                <w:sz w:val="16"/>
                <w:szCs w:val="16"/>
              </w:rPr>
            </w:pPr>
            <w:r w:rsidRPr="00B457C3">
              <w:rPr>
                <w:sz w:val="16"/>
                <w:szCs w:val="16"/>
              </w:rPr>
              <w:t>Share my culture</w:t>
            </w:r>
          </w:p>
        </w:tc>
        <w:tc>
          <w:tcPr>
            <w:tcW w:w="2250" w:type="dxa"/>
            <w:shd w:val="clear" w:color="auto" w:fill="auto"/>
          </w:tcPr>
          <w:p w14:paraId="2E75151A" w14:textId="77777777" w:rsidR="00733BDA" w:rsidRPr="00B457C3" w:rsidRDefault="00733BDA" w:rsidP="00733BDA">
            <w:pPr>
              <w:rPr>
                <w:sz w:val="16"/>
                <w:szCs w:val="16"/>
              </w:rPr>
            </w:pPr>
            <w:r w:rsidRPr="00B457C3">
              <w:rPr>
                <w:sz w:val="16"/>
                <w:szCs w:val="16"/>
              </w:rPr>
              <w:t>I am aware that in order to learn more about others I need to understand and be prepared to share my own culture.</w:t>
            </w:r>
          </w:p>
        </w:tc>
        <w:tc>
          <w:tcPr>
            <w:tcW w:w="810" w:type="dxa"/>
          </w:tcPr>
          <w:p w14:paraId="5CB76348" w14:textId="77777777" w:rsidR="00733BDA" w:rsidRPr="00B457C3" w:rsidRDefault="00733BDA" w:rsidP="00733BDA">
            <w:pPr>
              <w:rPr>
                <w:sz w:val="16"/>
                <w:szCs w:val="16"/>
              </w:rPr>
            </w:pPr>
          </w:p>
        </w:tc>
        <w:tc>
          <w:tcPr>
            <w:tcW w:w="810" w:type="dxa"/>
          </w:tcPr>
          <w:p w14:paraId="02689D06" w14:textId="77777777" w:rsidR="00733BDA" w:rsidRPr="00B457C3" w:rsidRDefault="00733BDA" w:rsidP="00733BDA">
            <w:pPr>
              <w:rPr>
                <w:sz w:val="16"/>
                <w:szCs w:val="16"/>
              </w:rPr>
            </w:pPr>
          </w:p>
        </w:tc>
        <w:tc>
          <w:tcPr>
            <w:tcW w:w="1440" w:type="dxa"/>
          </w:tcPr>
          <w:p w14:paraId="025C96D2" w14:textId="77777777" w:rsidR="00733BDA" w:rsidRPr="00B457C3" w:rsidRDefault="00733BDA" w:rsidP="00733BDA">
            <w:pPr>
              <w:rPr>
                <w:sz w:val="16"/>
                <w:szCs w:val="16"/>
              </w:rPr>
            </w:pPr>
          </w:p>
        </w:tc>
        <w:tc>
          <w:tcPr>
            <w:tcW w:w="810" w:type="dxa"/>
          </w:tcPr>
          <w:p w14:paraId="3512AD24" w14:textId="77777777" w:rsidR="00733BDA" w:rsidRPr="00B457C3" w:rsidRDefault="00733BDA" w:rsidP="00733BDA">
            <w:pPr>
              <w:rPr>
                <w:sz w:val="16"/>
                <w:szCs w:val="16"/>
              </w:rPr>
            </w:pPr>
          </w:p>
        </w:tc>
      </w:tr>
      <w:tr w:rsidR="00733BDA" w:rsidRPr="00B457C3" w14:paraId="6784CE4C" w14:textId="77777777" w:rsidTr="00733BDA">
        <w:tc>
          <w:tcPr>
            <w:tcW w:w="1075" w:type="dxa"/>
            <w:shd w:val="clear" w:color="auto" w:fill="auto"/>
          </w:tcPr>
          <w:p w14:paraId="2BE07323" w14:textId="77777777" w:rsidR="00733BDA" w:rsidRPr="00B457C3" w:rsidRDefault="00733BDA" w:rsidP="00733BDA">
            <w:pPr>
              <w:rPr>
                <w:sz w:val="16"/>
                <w:szCs w:val="16"/>
              </w:rPr>
            </w:pPr>
            <w:r w:rsidRPr="00B457C3">
              <w:rPr>
                <w:sz w:val="16"/>
                <w:szCs w:val="16"/>
              </w:rPr>
              <w:t>Be aware of areas of discomfort</w:t>
            </w:r>
          </w:p>
        </w:tc>
        <w:tc>
          <w:tcPr>
            <w:tcW w:w="2250" w:type="dxa"/>
            <w:shd w:val="clear" w:color="auto" w:fill="auto"/>
          </w:tcPr>
          <w:p w14:paraId="5CADD164" w14:textId="77777777" w:rsidR="00733BDA" w:rsidRPr="00B457C3" w:rsidRDefault="00733BDA" w:rsidP="00733BDA">
            <w:pPr>
              <w:rPr>
                <w:sz w:val="16"/>
                <w:szCs w:val="16"/>
              </w:rPr>
            </w:pPr>
            <w:r w:rsidRPr="00B457C3">
              <w:rPr>
                <w:sz w:val="16"/>
                <w:szCs w:val="16"/>
              </w:rPr>
              <w:t>I am aware of my discomfort when I encounter differences in race, color, religion, sexual orientation, language, and ethnicity.</w:t>
            </w:r>
          </w:p>
        </w:tc>
        <w:tc>
          <w:tcPr>
            <w:tcW w:w="810" w:type="dxa"/>
          </w:tcPr>
          <w:p w14:paraId="1346D4B4" w14:textId="77777777" w:rsidR="00733BDA" w:rsidRPr="00B457C3" w:rsidRDefault="00733BDA" w:rsidP="00733BDA">
            <w:pPr>
              <w:rPr>
                <w:sz w:val="16"/>
                <w:szCs w:val="16"/>
              </w:rPr>
            </w:pPr>
          </w:p>
        </w:tc>
        <w:tc>
          <w:tcPr>
            <w:tcW w:w="810" w:type="dxa"/>
          </w:tcPr>
          <w:p w14:paraId="1F5ABC08" w14:textId="77777777" w:rsidR="00733BDA" w:rsidRPr="00B457C3" w:rsidRDefault="00733BDA" w:rsidP="00733BDA">
            <w:pPr>
              <w:rPr>
                <w:sz w:val="16"/>
                <w:szCs w:val="16"/>
              </w:rPr>
            </w:pPr>
          </w:p>
        </w:tc>
        <w:tc>
          <w:tcPr>
            <w:tcW w:w="1440" w:type="dxa"/>
          </w:tcPr>
          <w:p w14:paraId="76EC530C" w14:textId="77777777" w:rsidR="00733BDA" w:rsidRPr="00B457C3" w:rsidRDefault="00733BDA" w:rsidP="00733BDA">
            <w:pPr>
              <w:rPr>
                <w:sz w:val="16"/>
                <w:szCs w:val="16"/>
              </w:rPr>
            </w:pPr>
          </w:p>
        </w:tc>
        <w:tc>
          <w:tcPr>
            <w:tcW w:w="810" w:type="dxa"/>
          </w:tcPr>
          <w:p w14:paraId="633AF2E3" w14:textId="77777777" w:rsidR="00733BDA" w:rsidRPr="00B457C3" w:rsidRDefault="00733BDA" w:rsidP="00733BDA">
            <w:pPr>
              <w:rPr>
                <w:sz w:val="16"/>
                <w:szCs w:val="16"/>
              </w:rPr>
            </w:pPr>
          </w:p>
        </w:tc>
      </w:tr>
      <w:tr w:rsidR="00733BDA" w:rsidRPr="00B457C3" w14:paraId="722B8F05" w14:textId="77777777" w:rsidTr="00733BDA">
        <w:tc>
          <w:tcPr>
            <w:tcW w:w="1075" w:type="dxa"/>
            <w:shd w:val="clear" w:color="auto" w:fill="auto"/>
          </w:tcPr>
          <w:p w14:paraId="6CEB1FA9" w14:textId="77777777" w:rsidR="00733BDA" w:rsidRPr="00B457C3" w:rsidRDefault="00733BDA" w:rsidP="00733BDA">
            <w:pPr>
              <w:rPr>
                <w:sz w:val="16"/>
                <w:szCs w:val="16"/>
              </w:rPr>
            </w:pPr>
            <w:r w:rsidRPr="00B457C3">
              <w:rPr>
                <w:sz w:val="16"/>
                <w:szCs w:val="16"/>
              </w:rPr>
              <w:t>Check my assumptions</w:t>
            </w:r>
          </w:p>
        </w:tc>
        <w:tc>
          <w:tcPr>
            <w:tcW w:w="2250" w:type="dxa"/>
            <w:shd w:val="clear" w:color="auto" w:fill="auto"/>
          </w:tcPr>
          <w:p w14:paraId="132A7F5F" w14:textId="77777777" w:rsidR="00733BDA" w:rsidRPr="00B457C3" w:rsidRDefault="00733BDA" w:rsidP="00733BDA">
            <w:pPr>
              <w:rPr>
                <w:sz w:val="16"/>
                <w:szCs w:val="16"/>
              </w:rPr>
            </w:pPr>
            <w:r w:rsidRPr="00B457C3">
              <w:rPr>
                <w:sz w:val="16"/>
                <w:szCs w:val="16"/>
              </w:rPr>
              <w:t>I am aware of the assumptions that I hold about people of cultures different from my own.</w:t>
            </w:r>
          </w:p>
        </w:tc>
        <w:tc>
          <w:tcPr>
            <w:tcW w:w="810" w:type="dxa"/>
          </w:tcPr>
          <w:p w14:paraId="6065256B" w14:textId="77777777" w:rsidR="00733BDA" w:rsidRPr="00B457C3" w:rsidRDefault="00733BDA" w:rsidP="00733BDA">
            <w:pPr>
              <w:rPr>
                <w:sz w:val="16"/>
                <w:szCs w:val="16"/>
              </w:rPr>
            </w:pPr>
          </w:p>
        </w:tc>
        <w:tc>
          <w:tcPr>
            <w:tcW w:w="810" w:type="dxa"/>
          </w:tcPr>
          <w:p w14:paraId="235965C5" w14:textId="77777777" w:rsidR="00733BDA" w:rsidRPr="00B457C3" w:rsidRDefault="00733BDA" w:rsidP="00733BDA">
            <w:pPr>
              <w:rPr>
                <w:sz w:val="16"/>
                <w:szCs w:val="16"/>
              </w:rPr>
            </w:pPr>
          </w:p>
        </w:tc>
        <w:tc>
          <w:tcPr>
            <w:tcW w:w="1440" w:type="dxa"/>
          </w:tcPr>
          <w:p w14:paraId="37A1FF9F" w14:textId="77777777" w:rsidR="00733BDA" w:rsidRPr="00B457C3" w:rsidRDefault="00733BDA" w:rsidP="00733BDA">
            <w:pPr>
              <w:rPr>
                <w:sz w:val="16"/>
                <w:szCs w:val="16"/>
              </w:rPr>
            </w:pPr>
          </w:p>
        </w:tc>
        <w:tc>
          <w:tcPr>
            <w:tcW w:w="810" w:type="dxa"/>
          </w:tcPr>
          <w:p w14:paraId="5CD8546C" w14:textId="77777777" w:rsidR="00733BDA" w:rsidRPr="00B457C3" w:rsidRDefault="00733BDA" w:rsidP="00733BDA">
            <w:pPr>
              <w:rPr>
                <w:sz w:val="16"/>
                <w:szCs w:val="16"/>
              </w:rPr>
            </w:pPr>
          </w:p>
        </w:tc>
      </w:tr>
      <w:tr w:rsidR="00733BDA" w:rsidRPr="00B457C3" w14:paraId="62C18D1C" w14:textId="77777777" w:rsidTr="00733BDA">
        <w:tc>
          <w:tcPr>
            <w:tcW w:w="1075" w:type="dxa"/>
            <w:shd w:val="clear" w:color="auto" w:fill="auto"/>
          </w:tcPr>
          <w:p w14:paraId="0C1AA037" w14:textId="77777777" w:rsidR="00733BDA" w:rsidRPr="00B457C3" w:rsidRDefault="00733BDA" w:rsidP="00733BDA">
            <w:pPr>
              <w:rPr>
                <w:sz w:val="16"/>
                <w:szCs w:val="16"/>
              </w:rPr>
            </w:pPr>
            <w:r w:rsidRPr="00B457C3">
              <w:rPr>
                <w:sz w:val="16"/>
                <w:szCs w:val="16"/>
              </w:rPr>
              <w:t>Challenge my stereotypes</w:t>
            </w:r>
          </w:p>
        </w:tc>
        <w:tc>
          <w:tcPr>
            <w:tcW w:w="2250" w:type="dxa"/>
            <w:shd w:val="clear" w:color="auto" w:fill="auto"/>
          </w:tcPr>
          <w:p w14:paraId="748118F2" w14:textId="77777777" w:rsidR="00733BDA" w:rsidRPr="00B457C3" w:rsidRDefault="00733BDA" w:rsidP="00733BDA">
            <w:pPr>
              <w:rPr>
                <w:sz w:val="16"/>
                <w:szCs w:val="16"/>
              </w:rPr>
            </w:pPr>
            <w:r w:rsidRPr="00B457C3">
              <w:rPr>
                <w:sz w:val="16"/>
                <w:szCs w:val="16"/>
              </w:rPr>
              <w:t>I am aware of my stereotypes as they arise and have developed personal strategies for reducing the harm they cause.</w:t>
            </w:r>
          </w:p>
        </w:tc>
        <w:tc>
          <w:tcPr>
            <w:tcW w:w="810" w:type="dxa"/>
          </w:tcPr>
          <w:p w14:paraId="17A6FA3F" w14:textId="77777777" w:rsidR="00733BDA" w:rsidRPr="00B457C3" w:rsidRDefault="00733BDA" w:rsidP="00733BDA">
            <w:pPr>
              <w:rPr>
                <w:sz w:val="16"/>
                <w:szCs w:val="16"/>
              </w:rPr>
            </w:pPr>
          </w:p>
        </w:tc>
        <w:tc>
          <w:tcPr>
            <w:tcW w:w="810" w:type="dxa"/>
          </w:tcPr>
          <w:p w14:paraId="7BDAFFF3" w14:textId="77777777" w:rsidR="00733BDA" w:rsidRPr="00B457C3" w:rsidRDefault="00733BDA" w:rsidP="00733BDA">
            <w:pPr>
              <w:rPr>
                <w:sz w:val="16"/>
                <w:szCs w:val="16"/>
              </w:rPr>
            </w:pPr>
          </w:p>
        </w:tc>
        <w:tc>
          <w:tcPr>
            <w:tcW w:w="1440" w:type="dxa"/>
          </w:tcPr>
          <w:p w14:paraId="1B9A0EE8" w14:textId="77777777" w:rsidR="00733BDA" w:rsidRPr="00B457C3" w:rsidRDefault="00733BDA" w:rsidP="00733BDA">
            <w:pPr>
              <w:rPr>
                <w:sz w:val="16"/>
                <w:szCs w:val="16"/>
              </w:rPr>
            </w:pPr>
          </w:p>
        </w:tc>
        <w:tc>
          <w:tcPr>
            <w:tcW w:w="810" w:type="dxa"/>
          </w:tcPr>
          <w:p w14:paraId="003A970D" w14:textId="77777777" w:rsidR="00733BDA" w:rsidRPr="00B457C3" w:rsidRDefault="00733BDA" w:rsidP="00733BDA">
            <w:pPr>
              <w:rPr>
                <w:sz w:val="16"/>
                <w:szCs w:val="16"/>
              </w:rPr>
            </w:pPr>
          </w:p>
        </w:tc>
      </w:tr>
      <w:tr w:rsidR="00733BDA" w:rsidRPr="00B457C3" w14:paraId="5A9FF845" w14:textId="77777777" w:rsidTr="00733BDA">
        <w:tc>
          <w:tcPr>
            <w:tcW w:w="1075" w:type="dxa"/>
            <w:shd w:val="clear" w:color="auto" w:fill="auto"/>
          </w:tcPr>
          <w:p w14:paraId="364F5EA4" w14:textId="77777777" w:rsidR="00733BDA" w:rsidRPr="00B457C3" w:rsidRDefault="00733BDA" w:rsidP="00733BDA">
            <w:pPr>
              <w:rPr>
                <w:sz w:val="16"/>
                <w:szCs w:val="16"/>
              </w:rPr>
            </w:pPr>
            <w:r w:rsidRPr="00B457C3">
              <w:rPr>
                <w:sz w:val="16"/>
                <w:szCs w:val="16"/>
              </w:rPr>
              <w:t>Reflect on how my culture informs my judgement</w:t>
            </w:r>
          </w:p>
        </w:tc>
        <w:tc>
          <w:tcPr>
            <w:tcW w:w="2250" w:type="dxa"/>
            <w:shd w:val="clear" w:color="auto" w:fill="auto"/>
          </w:tcPr>
          <w:p w14:paraId="1DEE77EC" w14:textId="77777777" w:rsidR="00733BDA" w:rsidRPr="00B457C3" w:rsidRDefault="00733BDA" w:rsidP="00733BDA">
            <w:pPr>
              <w:rPr>
                <w:sz w:val="16"/>
                <w:szCs w:val="16"/>
              </w:rPr>
            </w:pPr>
            <w:r w:rsidRPr="00B457C3">
              <w:rPr>
                <w:sz w:val="16"/>
                <w:szCs w:val="16"/>
              </w:rPr>
              <w:t>I am aware of how my cultural perspective influences my judgement about what are ‘appropriate’, ‘normal’, or ‘admirable’ behaviors, values, and communication styles.</w:t>
            </w:r>
          </w:p>
        </w:tc>
        <w:tc>
          <w:tcPr>
            <w:tcW w:w="810" w:type="dxa"/>
          </w:tcPr>
          <w:p w14:paraId="607B5101" w14:textId="77777777" w:rsidR="00733BDA" w:rsidRPr="00B457C3" w:rsidRDefault="00733BDA" w:rsidP="00733BDA">
            <w:pPr>
              <w:rPr>
                <w:sz w:val="16"/>
                <w:szCs w:val="16"/>
              </w:rPr>
            </w:pPr>
          </w:p>
        </w:tc>
        <w:tc>
          <w:tcPr>
            <w:tcW w:w="810" w:type="dxa"/>
          </w:tcPr>
          <w:p w14:paraId="75DF7D02" w14:textId="77777777" w:rsidR="00733BDA" w:rsidRPr="00B457C3" w:rsidRDefault="00733BDA" w:rsidP="00733BDA">
            <w:pPr>
              <w:rPr>
                <w:sz w:val="16"/>
                <w:szCs w:val="16"/>
              </w:rPr>
            </w:pPr>
          </w:p>
        </w:tc>
        <w:tc>
          <w:tcPr>
            <w:tcW w:w="1440" w:type="dxa"/>
          </w:tcPr>
          <w:p w14:paraId="19CBBA47" w14:textId="77777777" w:rsidR="00733BDA" w:rsidRPr="00B457C3" w:rsidRDefault="00733BDA" w:rsidP="00733BDA">
            <w:pPr>
              <w:rPr>
                <w:sz w:val="16"/>
                <w:szCs w:val="16"/>
              </w:rPr>
            </w:pPr>
          </w:p>
        </w:tc>
        <w:tc>
          <w:tcPr>
            <w:tcW w:w="810" w:type="dxa"/>
          </w:tcPr>
          <w:p w14:paraId="37B5F5B5" w14:textId="77777777" w:rsidR="00733BDA" w:rsidRPr="00B457C3" w:rsidRDefault="00733BDA" w:rsidP="00733BDA">
            <w:pPr>
              <w:rPr>
                <w:sz w:val="16"/>
                <w:szCs w:val="16"/>
              </w:rPr>
            </w:pPr>
          </w:p>
        </w:tc>
      </w:tr>
      <w:tr w:rsidR="00733BDA" w:rsidRPr="00B457C3" w14:paraId="347EB342" w14:textId="77777777" w:rsidTr="00733BDA">
        <w:tc>
          <w:tcPr>
            <w:tcW w:w="1075" w:type="dxa"/>
            <w:shd w:val="clear" w:color="auto" w:fill="auto"/>
          </w:tcPr>
          <w:p w14:paraId="46044EE6" w14:textId="77777777" w:rsidR="00733BDA" w:rsidRPr="00B457C3" w:rsidRDefault="00733BDA" w:rsidP="00733BDA">
            <w:pPr>
              <w:rPr>
                <w:sz w:val="16"/>
                <w:szCs w:val="16"/>
              </w:rPr>
            </w:pPr>
            <w:r w:rsidRPr="00B457C3">
              <w:rPr>
                <w:sz w:val="16"/>
                <w:szCs w:val="16"/>
              </w:rPr>
              <w:t>Accept ambiguity</w:t>
            </w:r>
          </w:p>
        </w:tc>
        <w:tc>
          <w:tcPr>
            <w:tcW w:w="2250" w:type="dxa"/>
            <w:shd w:val="clear" w:color="auto" w:fill="auto"/>
          </w:tcPr>
          <w:p w14:paraId="2E53B39C" w14:textId="77777777" w:rsidR="00733BDA" w:rsidRPr="00B457C3" w:rsidRDefault="00733BDA" w:rsidP="00733BDA">
            <w:pPr>
              <w:rPr>
                <w:sz w:val="16"/>
                <w:szCs w:val="16"/>
              </w:rPr>
            </w:pPr>
            <w:r w:rsidRPr="00B457C3">
              <w:rPr>
                <w:sz w:val="16"/>
                <w:szCs w:val="16"/>
              </w:rPr>
              <w:t xml:space="preserve">I accept that in cross cultural situations there can be uncertainty and that can cause uneasiness. </w:t>
            </w:r>
          </w:p>
        </w:tc>
        <w:tc>
          <w:tcPr>
            <w:tcW w:w="810" w:type="dxa"/>
          </w:tcPr>
          <w:p w14:paraId="5C1E2A48" w14:textId="77777777" w:rsidR="00733BDA" w:rsidRPr="00B457C3" w:rsidRDefault="00733BDA" w:rsidP="00733BDA">
            <w:pPr>
              <w:rPr>
                <w:sz w:val="16"/>
                <w:szCs w:val="16"/>
              </w:rPr>
            </w:pPr>
          </w:p>
        </w:tc>
        <w:tc>
          <w:tcPr>
            <w:tcW w:w="810" w:type="dxa"/>
          </w:tcPr>
          <w:p w14:paraId="0C48F85B" w14:textId="77777777" w:rsidR="00733BDA" w:rsidRPr="00B457C3" w:rsidRDefault="00733BDA" w:rsidP="00733BDA">
            <w:pPr>
              <w:rPr>
                <w:sz w:val="16"/>
                <w:szCs w:val="16"/>
              </w:rPr>
            </w:pPr>
          </w:p>
        </w:tc>
        <w:tc>
          <w:tcPr>
            <w:tcW w:w="1440" w:type="dxa"/>
          </w:tcPr>
          <w:p w14:paraId="666C799F" w14:textId="77777777" w:rsidR="00733BDA" w:rsidRPr="00B457C3" w:rsidRDefault="00733BDA" w:rsidP="00733BDA">
            <w:pPr>
              <w:rPr>
                <w:sz w:val="16"/>
                <w:szCs w:val="16"/>
              </w:rPr>
            </w:pPr>
          </w:p>
        </w:tc>
        <w:tc>
          <w:tcPr>
            <w:tcW w:w="810" w:type="dxa"/>
          </w:tcPr>
          <w:p w14:paraId="6A82BC4D" w14:textId="77777777" w:rsidR="00733BDA" w:rsidRPr="00B457C3" w:rsidRDefault="00733BDA" w:rsidP="00733BDA">
            <w:pPr>
              <w:rPr>
                <w:sz w:val="16"/>
                <w:szCs w:val="16"/>
              </w:rPr>
            </w:pPr>
          </w:p>
        </w:tc>
      </w:tr>
      <w:tr w:rsidR="00733BDA" w:rsidRPr="00B457C3" w14:paraId="7C07B34C" w14:textId="77777777" w:rsidTr="00733BDA">
        <w:tc>
          <w:tcPr>
            <w:tcW w:w="1075" w:type="dxa"/>
            <w:shd w:val="clear" w:color="auto" w:fill="D9D9D9" w:themeFill="background1" w:themeFillShade="D9"/>
          </w:tcPr>
          <w:p w14:paraId="7BAFCA48" w14:textId="77777777" w:rsidR="00733BDA" w:rsidRPr="00B457C3" w:rsidRDefault="00733BDA" w:rsidP="00733BDA">
            <w:pPr>
              <w:rPr>
                <w:sz w:val="16"/>
                <w:szCs w:val="16"/>
              </w:rPr>
            </w:pPr>
          </w:p>
        </w:tc>
        <w:tc>
          <w:tcPr>
            <w:tcW w:w="2250" w:type="dxa"/>
            <w:shd w:val="clear" w:color="auto" w:fill="auto"/>
          </w:tcPr>
          <w:p w14:paraId="21F02E29" w14:textId="77777777" w:rsidR="00733BDA" w:rsidRPr="00B457C3" w:rsidRDefault="00733BDA" w:rsidP="00733BDA">
            <w:pPr>
              <w:rPr>
                <w:sz w:val="16"/>
                <w:szCs w:val="16"/>
              </w:rPr>
            </w:pPr>
            <w:r w:rsidRPr="00B457C3">
              <w:rPr>
                <w:sz w:val="16"/>
                <w:szCs w:val="16"/>
              </w:rPr>
              <w:t>I take the time needed to get more information in cross cultural situations.</w:t>
            </w:r>
          </w:p>
        </w:tc>
        <w:tc>
          <w:tcPr>
            <w:tcW w:w="810" w:type="dxa"/>
          </w:tcPr>
          <w:p w14:paraId="16279411" w14:textId="77777777" w:rsidR="00733BDA" w:rsidRPr="00B457C3" w:rsidRDefault="00733BDA" w:rsidP="00733BDA">
            <w:pPr>
              <w:rPr>
                <w:sz w:val="16"/>
                <w:szCs w:val="16"/>
              </w:rPr>
            </w:pPr>
          </w:p>
        </w:tc>
        <w:tc>
          <w:tcPr>
            <w:tcW w:w="810" w:type="dxa"/>
          </w:tcPr>
          <w:p w14:paraId="07681A5C" w14:textId="77777777" w:rsidR="00733BDA" w:rsidRPr="00B457C3" w:rsidRDefault="00733BDA" w:rsidP="00733BDA">
            <w:pPr>
              <w:rPr>
                <w:sz w:val="16"/>
                <w:szCs w:val="16"/>
              </w:rPr>
            </w:pPr>
          </w:p>
        </w:tc>
        <w:tc>
          <w:tcPr>
            <w:tcW w:w="1440" w:type="dxa"/>
          </w:tcPr>
          <w:p w14:paraId="3FC7E828" w14:textId="77777777" w:rsidR="00733BDA" w:rsidRPr="00B457C3" w:rsidRDefault="00733BDA" w:rsidP="00733BDA">
            <w:pPr>
              <w:rPr>
                <w:sz w:val="16"/>
                <w:szCs w:val="16"/>
              </w:rPr>
            </w:pPr>
          </w:p>
        </w:tc>
        <w:tc>
          <w:tcPr>
            <w:tcW w:w="810" w:type="dxa"/>
          </w:tcPr>
          <w:p w14:paraId="73220ADD" w14:textId="77777777" w:rsidR="00733BDA" w:rsidRPr="00B457C3" w:rsidRDefault="00733BDA" w:rsidP="00733BDA">
            <w:pPr>
              <w:rPr>
                <w:sz w:val="16"/>
                <w:szCs w:val="16"/>
              </w:rPr>
            </w:pPr>
          </w:p>
        </w:tc>
      </w:tr>
      <w:tr w:rsidR="00733BDA" w:rsidRPr="00B457C3" w14:paraId="45741525" w14:textId="77777777" w:rsidTr="00733BDA">
        <w:tc>
          <w:tcPr>
            <w:tcW w:w="1075" w:type="dxa"/>
            <w:shd w:val="clear" w:color="auto" w:fill="auto"/>
          </w:tcPr>
          <w:p w14:paraId="4E7663EB" w14:textId="77777777" w:rsidR="00733BDA" w:rsidRPr="00B457C3" w:rsidRDefault="00733BDA" w:rsidP="00733BDA">
            <w:pPr>
              <w:rPr>
                <w:sz w:val="16"/>
                <w:szCs w:val="16"/>
              </w:rPr>
            </w:pPr>
            <w:r w:rsidRPr="00B457C3">
              <w:rPr>
                <w:sz w:val="16"/>
                <w:szCs w:val="16"/>
              </w:rPr>
              <w:t>Be curious</w:t>
            </w:r>
          </w:p>
        </w:tc>
        <w:tc>
          <w:tcPr>
            <w:tcW w:w="2250" w:type="dxa"/>
            <w:shd w:val="clear" w:color="auto" w:fill="auto"/>
          </w:tcPr>
          <w:p w14:paraId="2EE40B35" w14:textId="77777777" w:rsidR="00733BDA" w:rsidRPr="00B457C3" w:rsidRDefault="00733BDA" w:rsidP="00733BDA">
            <w:pPr>
              <w:rPr>
                <w:sz w:val="16"/>
                <w:szCs w:val="16"/>
              </w:rPr>
            </w:pPr>
            <w:r w:rsidRPr="00B457C3">
              <w:rPr>
                <w:sz w:val="16"/>
                <w:szCs w:val="16"/>
              </w:rPr>
              <w:t>I take any opportunity to put myself in places where I can learn about difference and create relationships.</w:t>
            </w:r>
          </w:p>
        </w:tc>
        <w:tc>
          <w:tcPr>
            <w:tcW w:w="810" w:type="dxa"/>
          </w:tcPr>
          <w:p w14:paraId="7D8ECC1D" w14:textId="77777777" w:rsidR="00733BDA" w:rsidRPr="00B457C3" w:rsidRDefault="00733BDA" w:rsidP="00733BDA">
            <w:pPr>
              <w:rPr>
                <w:sz w:val="16"/>
                <w:szCs w:val="16"/>
              </w:rPr>
            </w:pPr>
          </w:p>
        </w:tc>
        <w:tc>
          <w:tcPr>
            <w:tcW w:w="810" w:type="dxa"/>
          </w:tcPr>
          <w:p w14:paraId="6A3968E6" w14:textId="77777777" w:rsidR="00733BDA" w:rsidRPr="00B457C3" w:rsidRDefault="00733BDA" w:rsidP="00733BDA">
            <w:pPr>
              <w:rPr>
                <w:sz w:val="16"/>
                <w:szCs w:val="16"/>
              </w:rPr>
            </w:pPr>
          </w:p>
        </w:tc>
        <w:tc>
          <w:tcPr>
            <w:tcW w:w="1440" w:type="dxa"/>
          </w:tcPr>
          <w:p w14:paraId="377A1CD7" w14:textId="77777777" w:rsidR="00733BDA" w:rsidRPr="00B457C3" w:rsidRDefault="00733BDA" w:rsidP="00733BDA">
            <w:pPr>
              <w:rPr>
                <w:sz w:val="16"/>
                <w:szCs w:val="16"/>
              </w:rPr>
            </w:pPr>
          </w:p>
        </w:tc>
        <w:tc>
          <w:tcPr>
            <w:tcW w:w="810" w:type="dxa"/>
          </w:tcPr>
          <w:p w14:paraId="62B1436A" w14:textId="77777777" w:rsidR="00733BDA" w:rsidRPr="00B457C3" w:rsidRDefault="00733BDA" w:rsidP="00733BDA">
            <w:pPr>
              <w:rPr>
                <w:sz w:val="16"/>
                <w:szCs w:val="16"/>
              </w:rPr>
            </w:pPr>
          </w:p>
        </w:tc>
      </w:tr>
      <w:tr w:rsidR="00733BDA" w:rsidRPr="00B457C3" w14:paraId="556670EF" w14:textId="77777777" w:rsidTr="00733BDA">
        <w:tc>
          <w:tcPr>
            <w:tcW w:w="1075" w:type="dxa"/>
            <w:shd w:val="clear" w:color="auto" w:fill="auto"/>
          </w:tcPr>
          <w:p w14:paraId="115C0BE7" w14:textId="77777777" w:rsidR="00733BDA" w:rsidRPr="00B457C3" w:rsidRDefault="00733BDA" w:rsidP="00733BDA">
            <w:pPr>
              <w:rPr>
                <w:sz w:val="16"/>
                <w:szCs w:val="16"/>
              </w:rPr>
            </w:pPr>
            <w:r w:rsidRPr="00B457C3">
              <w:rPr>
                <w:sz w:val="16"/>
                <w:szCs w:val="16"/>
              </w:rPr>
              <w:t>Aware of racial privilege</w:t>
            </w:r>
          </w:p>
        </w:tc>
        <w:tc>
          <w:tcPr>
            <w:tcW w:w="2250" w:type="dxa"/>
            <w:shd w:val="clear" w:color="auto" w:fill="auto"/>
          </w:tcPr>
          <w:p w14:paraId="13416022" w14:textId="77777777" w:rsidR="00733BDA" w:rsidRPr="00B457C3" w:rsidRDefault="00733BDA" w:rsidP="00733BDA">
            <w:pPr>
              <w:rPr>
                <w:sz w:val="16"/>
                <w:szCs w:val="16"/>
              </w:rPr>
            </w:pPr>
            <w:r w:rsidRPr="00B457C3">
              <w:rPr>
                <w:sz w:val="16"/>
                <w:szCs w:val="16"/>
              </w:rPr>
              <w:t xml:space="preserve">I am aware that having “racial privilege” means one’s race </w:t>
            </w:r>
            <w:r w:rsidRPr="00B457C3">
              <w:rPr>
                <w:b/>
                <w:sz w:val="16"/>
                <w:szCs w:val="16"/>
              </w:rPr>
              <w:t xml:space="preserve">does not </w:t>
            </w:r>
            <w:r w:rsidRPr="00B457C3">
              <w:rPr>
                <w:sz w:val="16"/>
                <w:szCs w:val="16"/>
              </w:rPr>
              <w:t xml:space="preserve">create barriers to goal attainment or justice.  </w:t>
            </w:r>
          </w:p>
        </w:tc>
        <w:tc>
          <w:tcPr>
            <w:tcW w:w="810" w:type="dxa"/>
          </w:tcPr>
          <w:p w14:paraId="4E11A934" w14:textId="77777777" w:rsidR="00733BDA" w:rsidRPr="00B457C3" w:rsidRDefault="00733BDA" w:rsidP="00733BDA">
            <w:pPr>
              <w:rPr>
                <w:sz w:val="16"/>
                <w:szCs w:val="16"/>
              </w:rPr>
            </w:pPr>
          </w:p>
        </w:tc>
        <w:tc>
          <w:tcPr>
            <w:tcW w:w="810" w:type="dxa"/>
          </w:tcPr>
          <w:p w14:paraId="16951A37" w14:textId="77777777" w:rsidR="00733BDA" w:rsidRPr="00B457C3" w:rsidRDefault="00733BDA" w:rsidP="00733BDA">
            <w:pPr>
              <w:rPr>
                <w:sz w:val="16"/>
                <w:szCs w:val="16"/>
              </w:rPr>
            </w:pPr>
          </w:p>
        </w:tc>
        <w:tc>
          <w:tcPr>
            <w:tcW w:w="1440" w:type="dxa"/>
          </w:tcPr>
          <w:p w14:paraId="711B8027" w14:textId="77777777" w:rsidR="00733BDA" w:rsidRPr="00B457C3" w:rsidRDefault="00733BDA" w:rsidP="00733BDA">
            <w:pPr>
              <w:rPr>
                <w:sz w:val="16"/>
                <w:szCs w:val="16"/>
              </w:rPr>
            </w:pPr>
          </w:p>
        </w:tc>
        <w:tc>
          <w:tcPr>
            <w:tcW w:w="810" w:type="dxa"/>
          </w:tcPr>
          <w:p w14:paraId="47103FA5" w14:textId="77777777" w:rsidR="00733BDA" w:rsidRPr="00B457C3" w:rsidRDefault="00733BDA" w:rsidP="00733BDA">
            <w:pPr>
              <w:rPr>
                <w:sz w:val="16"/>
                <w:szCs w:val="16"/>
              </w:rPr>
            </w:pPr>
          </w:p>
        </w:tc>
      </w:tr>
      <w:tr w:rsidR="00733BDA" w:rsidRPr="00B457C3" w14:paraId="0DD19438" w14:textId="77777777" w:rsidTr="00733BDA">
        <w:tc>
          <w:tcPr>
            <w:tcW w:w="1075" w:type="dxa"/>
            <w:shd w:val="clear" w:color="auto" w:fill="D9D9D9" w:themeFill="background1" w:themeFillShade="D9"/>
          </w:tcPr>
          <w:p w14:paraId="5607726A" w14:textId="77777777" w:rsidR="00733BDA" w:rsidRPr="00B457C3" w:rsidRDefault="00733BDA" w:rsidP="00733BDA">
            <w:pPr>
              <w:rPr>
                <w:sz w:val="16"/>
                <w:szCs w:val="16"/>
              </w:rPr>
            </w:pPr>
          </w:p>
        </w:tc>
        <w:tc>
          <w:tcPr>
            <w:tcW w:w="2250" w:type="dxa"/>
            <w:shd w:val="clear" w:color="auto" w:fill="auto"/>
          </w:tcPr>
          <w:p w14:paraId="76BD346E" w14:textId="77777777" w:rsidR="00733BDA" w:rsidRPr="00B457C3" w:rsidRDefault="00733BDA" w:rsidP="00733BDA">
            <w:pPr>
              <w:rPr>
                <w:sz w:val="16"/>
                <w:szCs w:val="16"/>
              </w:rPr>
            </w:pPr>
            <w:r w:rsidRPr="00B457C3">
              <w:rPr>
                <w:sz w:val="16"/>
                <w:szCs w:val="16"/>
              </w:rPr>
              <w:t>Those who are perceived as having racial privilege may also be perceived as having certain advantages and benefits when compared to those who are perceived as not having racial privilege.</w:t>
            </w:r>
          </w:p>
        </w:tc>
        <w:tc>
          <w:tcPr>
            <w:tcW w:w="810" w:type="dxa"/>
          </w:tcPr>
          <w:p w14:paraId="53915DB1" w14:textId="77777777" w:rsidR="00733BDA" w:rsidRPr="00B457C3" w:rsidRDefault="00733BDA" w:rsidP="00733BDA">
            <w:pPr>
              <w:rPr>
                <w:sz w:val="16"/>
                <w:szCs w:val="16"/>
              </w:rPr>
            </w:pPr>
          </w:p>
        </w:tc>
        <w:tc>
          <w:tcPr>
            <w:tcW w:w="810" w:type="dxa"/>
          </w:tcPr>
          <w:p w14:paraId="0AC4215A" w14:textId="77777777" w:rsidR="00733BDA" w:rsidRPr="00B457C3" w:rsidRDefault="00733BDA" w:rsidP="00733BDA">
            <w:pPr>
              <w:rPr>
                <w:sz w:val="16"/>
                <w:szCs w:val="16"/>
              </w:rPr>
            </w:pPr>
          </w:p>
        </w:tc>
        <w:tc>
          <w:tcPr>
            <w:tcW w:w="1440" w:type="dxa"/>
          </w:tcPr>
          <w:p w14:paraId="21402934" w14:textId="77777777" w:rsidR="00733BDA" w:rsidRPr="00B457C3" w:rsidRDefault="00733BDA" w:rsidP="00733BDA">
            <w:pPr>
              <w:rPr>
                <w:sz w:val="16"/>
                <w:szCs w:val="16"/>
              </w:rPr>
            </w:pPr>
          </w:p>
        </w:tc>
        <w:tc>
          <w:tcPr>
            <w:tcW w:w="810" w:type="dxa"/>
          </w:tcPr>
          <w:p w14:paraId="35796983" w14:textId="77777777" w:rsidR="00733BDA" w:rsidRPr="00B457C3" w:rsidRDefault="00733BDA" w:rsidP="00733BDA">
            <w:pPr>
              <w:rPr>
                <w:sz w:val="16"/>
                <w:szCs w:val="16"/>
              </w:rPr>
            </w:pPr>
          </w:p>
        </w:tc>
      </w:tr>
      <w:tr w:rsidR="00733BDA" w:rsidRPr="00B457C3" w14:paraId="36A92E1D" w14:textId="77777777" w:rsidTr="00733BDA">
        <w:tc>
          <w:tcPr>
            <w:tcW w:w="1075" w:type="dxa"/>
            <w:shd w:val="clear" w:color="auto" w:fill="auto"/>
          </w:tcPr>
          <w:p w14:paraId="3C2FE2B7" w14:textId="77777777" w:rsidR="00733BDA" w:rsidRPr="00B457C3" w:rsidRDefault="00733BDA" w:rsidP="00733BDA">
            <w:pPr>
              <w:rPr>
                <w:sz w:val="16"/>
                <w:szCs w:val="16"/>
              </w:rPr>
            </w:pPr>
          </w:p>
        </w:tc>
        <w:tc>
          <w:tcPr>
            <w:tcW w:w="2250" w:type="dxa"/>
            <w:shd w:val="clear" w:color="auto" w:fill="auto"/>
          </w:tcPr>
          <w:p w14:paraId="14194D11" w14:textId="77777777" w:rsidR="00733BDA" w:rsidRPr="00B457C3" w:rsidRDefault="00733BDA" w:rsidP="00733BDA">
            <w:pPr>
              <w:rPr>
                <w:sz w:val="16"/>
                <w:szCs w:val="16"/>
              </w:rPr>
            </w:pPr>
          </w:p>
        </w:tc>
        <w:tc>
          <w:tcPr>
            <w:tcW w:w="810" w:type="dxa"/>
          </w:tcPr>
          <w:p w14:paraId="29AE3CB3" w14:textId="77777777" w:rsidR="00733BDA" w:rsidRPr="00B457C3" w:rsidRDefault="00733BDA" w:rsidP="00733BDA">
            <w:pPr>
              <w:rPr>
                <w:sz w:val="16"/>
                <w:szCs w:val="16"/>
              </w:rPr>
            </w:pPr>
            <w:r w:rsidRPr="00B457C3">
              <w:rPr>
                <w:sz w:val="16"/>
                <w:szCs w:val="16"/>
              </w:rPr>
              <w:t xml:space="preserve">1 </w:t>
            </w:r>
            <w:proofErr w:type="spellStart"/>
            <w:r w:rsidRPr="00B457C3">
              <w:rPr>
                <w:sz w:val="16"/>
                <w:szCs w:val="16"/>
              </w:rPr>
              <w:t>pt</w:t>
            </w:r>
            <w:proofErr w:type="spellEnd"/>
            <w:r w:rsidRPr="00B457C3">
              <w:rPr>
                <w:sz w:val="16"/>
                <w:szCs w:val="16"/>
              </w:rPr>
              <w:t xml:space="preserve"> x</w:t>
            </w:r>
          </w:p>
        </w:tc>
        <w:tc>
          <w:tcPr>
            <w:tcW w:w="810" w:type="dxa"/>
          </w:tcPr>
          <w:p w14:paraId="1C5B695C" w14:textId="77777777" w:rsidR="00733BDA" w:rsidRPr="00B457C3" w:rsidRDefault="00733BDA" w:rsidP="00733BDA">
            <w:pPr>
              <w:rPr>
                <w:sz w:val="16"/>
                <w:szCs w:val="16"/>
              </w:rPr>
            </w:pPr>
            <w:r w:rsidRPr="00B457C3">
              <w:rPr>
                <w:sz w:val="16"/>
                <w:szCs w:val="16"/>
              </w:rPr>
              <w:t xml:space="preserve">2 </w:t>
            </w:r>
            <w:proofErr w:type="spellStart"/>
            <w:r w:rsidRPr="00B457C3">
              <w:rPr>
                <w:sz w:val="16"/>
                <w:szCs w:val="16"/>
              </w:rPr>
              <w:t>pt</w:t>
            </w:r>
            <w:proofErr w:type="spellEnd"/>
            <w:r w:rsidRPr="00B457C3">
              <w:rPr>
                <w:sz w:val="16"/>
                <w:szCs w:val="16"/>
              </w:rPr>
              <w:t xml:space="preserve"> x</w:t>
            </w:r>
          </w:p>
        </w:tc>
        <w:tc>
          <w:tcPr>
            <w:tcW w:w="1440" w:type="dxa"/>
          </w:tcPr>
          <w:p w14:paraId="79E5A916" w14:textId="77777777" w:rsidR="00733BDA" w:rsidRPr="00B457C3" w:rsidRDefault="00733BDA" w:rsidP="00733BDA">
            <w:pPr>
              <w:rPr>
                <w:sz w:val="16"/>
                <w:szCs w:val="16"/>
              </w:rPr>
            </w:pPr>
            <w:r w:rsidRPr="00B457C3">
              <w:rPr>
                <w:sz w:val="16"/>
                <w:szCs w:val="16"/>
              </w:rPr>
              <w:t xml:space="preserve">3 </w:t>
            </w:r>
            <w:proofErr w:type="spellStart"/>
            <w:r w:rsidRPr="00B457C3">
              <w:rPr>
                <w:sz w:val="16"/>
                <w:szCs w:val="16"/>
              </w:rPr>
              <w:t>pt</w:t>
            </w:r>
            <w:proofErr w:type="spellEnd"/>
            <w:r w:rsidRPr="00B457C3">
              <w:rPr>
                <w:sz w:val="16"/>
                <w:szCs w:val="16"/>
              </w:rPr>
              <w:t xml:space="preserve"> x</w:t>
            </w:r>
          </w:p>
        </w:tc>
        <w:tc>
          <w:tcPr>
            <w:tcW w:w="810" w:type="dxa"/>
          </w:tcPr>
          <w:p w14:paraId="7A94B9CF" w14:textId="77777777" w:rsidR="00733BDA" w:rsidRPr="00B457C3" w:rsidRDefault="00733BDA" w:rsidP="00733BDA">
            <w:pPr>
              <w:rPr>
                <w:sz w:val="16"/>
                <w:szCs w:val="16"/>
              </w:rPr>
            </w:pPr>
            <w:r w:rsidRPr="00B457C3">
              <w:rPr>
                <w:sz w:val="16"/>
                <w:szCs w:val="16"/>
              </w:rPr>
              <w:t xml:space="preserve">4 </w:t>
            </w:r>
            <w:proofErr w:type="spellStart"/>
            <w:r w:rsidRPr="00B457C3">
              <w:rPr>
                <w:sz w:val="16"/>
                <w:szCs w:val="16"/>
              </w:rPr>
              <w:t>pt</w:t>
            </w:r>
            <w:proofErr w:type="spellEnd"/>
            <w:r w:rsidRPr="00B457C3">
              <w:rPr>
                <w:sz w:val="16"/>
                <w:szCs w:val="16"/>
              </w:rPr>
              <w:t xml:space="preserve"> x</w:t>
            </w:r>
          </w:p>
        </w:tc>
      </w:tr>
    </w:tbl>
    <w:p w14:paraId="135AE861" w14:textId="77777777" w:rsidR="00733BDA" w:rsidRPr="00B457C3" w:rsidRDefault="00733BDA" w:rsidP="00733BDA">
      <w:pPr>
        <w:rPr>
          <w:sz w:val="16"/>
          <w:szCs w:val="16"/>
        </w:rPr>
      </w:pPr>
      <w:r w:rsidRPr="00B457C3">
        <w:rPr>
          <w:sz w:val="16"/>
          <w:szCs w:val="16"/>
        </w:rPr>
        <w:br w:type="page"/>
      </w:r>
    </w:p>
    <w:tbl>
      <w:tblPr>
        <w:tblpPr w:leftFromText="180" w:rightFromText="180" w:vertAnchor="text" w:horzAnchor="margin" w:tblpY="164"/>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2430"/>
        <w:gridCol w:w="1080"/>
        <w:gridCol w:w="1440"/>
        <w:gridCol w:w="1350"/>
        <w:gridCol w:w="1170"/>
      </w:tblGrid>
      <w:tr w:rsidR="00733BDA" w:rsidRPr="00B457C3" w14:paraId="0E1ADD49" w14:textId="77777777" w:rsidTr="002F7CB8">
        <w:tc>
          <w:tcPr>
            <w:tcW w:w="1075" w:type="dxa"/>
            <w:shd w:val="clear" w:color="auto" w:fill="auto"/>
          </w:tcPr>
          <w:p w14:paraId="21917C8D" w14:textId="77777777" w:rsidR="00733BDA" w:rsidRPr="00B457C3" w:rsidRDefault="00733BDA" w:rsidP="002F7CB8">
            <w:pPr>
              <w:rPr>
                <w:b/>
                <w:sz w:val="16"/>
                <w:szCs w:val="16"/>
              </w:rPr>
            </w:pPr>
            <w:r w:rsidRPr="00B457C3">
              <w:rPr>
                <w:b/>
                <w:sz w:val="16"/>
                <w:szCs w:val="16"/>
              </w:rPr>
              <w:t>Knowledge</w:t>
            </w:r>
          </w:p>
        </w:tc>
        <w:tc>
          <w:tcPr>
            <w:tcW w:w="2430" w:type="dxa"/>
            <w:shd w:val="clear" w:color="auto" w:fill="auto"/>
          </w:tcPr>
          <w:p w14:paraId="6563E03F" w14:textId="77777777" w:rsidR="00733BDA" w:rsidRPr="00B457C3" w:rsidRDefault="00733BDA" w:rsidP="002F7CB8">
            <w:pPr>
              <w:rPr>
                <w:sz w:val="16"/>
                <w:szCs w:val="16"/>
              </w:rPr>
            </w:pPr>
          </w:p>
        </w:tc>
        <w:tc>
          <w:tcPr>
            <w:tcW w:w="1080" w:type="dxa"/>
          </w:tcPr>
          <w:p w14:paraId="439EC57A" w14:textId="77777777" w:rsidR="00733BDA" w:rsidRPr="00B457C3" w:rsidRDefault="00733BDA" w:rsidP="002F7CB8">
            <w:pPr>
              <w:rPr>
                <w:sz w:val="16"/>
                <w:szCs w:val="16"/>
              </w:rPr>
            </w:pPr>
          </w:p>
        </w:tc>
        <w:tc>
          <w:tcPr>
            <w:tcW w:w="1440" w:type="dxa"/>
          </w:tcPr>
          <w:p w14:paraId="3D0AA513" w14:textId="77777777" w:rsidR="00733BDA" w:rsidRPr="00B457C3" w:rsidRDefault="00733BDA" w:rsidP="002F7CB8">
            <w:pPr>
              <w:rPr>
                <w:sz w:val="16"/>
                <w:szCs w:val="16"/>
              </w:rPr>
            </w:pPr>
          </w:p>
        </w:tc>
        <w:tc>
          <w:tcPr>
            <w:tcW w:w="1350" w:type="dxa"/>
          </w:tcPr>
          <w:p w14:paraId="5C6B95E1" w14:textId="77777777" w:rsidR="00733BDA" w:rsidRPr="00B457C3" w:rsidRDefault="00733BDA" w:rsidP="002F7CB8">
            <w:pPr>
              <w:rPr>
                <w:sz w:val="16"/>
                <w:szCs w:val="16"/>
              </w:rPr>
            </w:pPr>
          </w:p>
        </w:tc>
        <w:tc>
          <w:tcPr>
            <w:tcW w:w="1170" w:type="dxa"/>
          </w:tcPr>
          <w:p w14:paraId="2661B99F" w14:textId="77777777" w:rsidR="00733BDA" w:rsidRPr="00B457C3" w:rsidRDefault="00733BDA" w:rsidP="002F7CB8">
            <w:pPr>
              <w:rPr>
                <w:sz w:val="16"/>
                <w:szCs w:val="16"/>
              </w:rPr>
            </w:pPr>
          </w:p>
        </w:tc>
      </w:tr>
      <w:tr w:rsidR="00733BDA" w:rsidRPr="00B457C3" w14:paraId="73B9547F" w14:textId="77777777" w:rsidTr="002F7CB8">
        <w:tc>
          <w:tcPr>
            <w:tcW w:w="1075" w:type="dxa"/>
            <w:shd w:val="clear" w:color="auto" w:fill="auto"/>
          </w:tcPr>
          <w:p w14:paraId="37A7E8CD" w14:textId="77777777" w:rsidR="00733BDA" w:rsidRPr="00B457C3" w:rsidRDefault="00733BDA" w:rsidP="002F7CB8">
            <w:pPr>
              <w:rPr>
                <w:sz w:val="16"/>
                <w:szCs w:val="16"/>
              </w:rPr>
            </w:pPr>
            <w:r w:rsidRPr="00B457C3">
              <w:rPr>
                <w:sz w:val="16"/>
                <w:szCs w:val="16"/>
              </w:rPr>
              <w:t>Gain from my mistakes</w:t>
            </w:r>
          </w:p>
        </w:tc>
        <w:tc>
          <w:tcPr>
            <w:tcW w:w="2430" w:type="dxa"/>
            <w:shd w:val="clear" w:color="auto" w:fill="auto"/>
          </w:tcPr>
          <w:p w14:paraId="3F9ACB8D" w14:textId="77777777" w:rsidR="00733BDA" w:rsidRPr="00B457C3" w:rsidRDefault="00733BDA" w:rsidP="002F7CB8">
            <w:pPr>
              <w:rPr>
                <w:sz w:val="16"/>
                <w:szCs w:val="16"/>
              </w:rPr>
            </w:pPr>
            <w:r w:rsidRPr="00B457C3">
              <w:rPr>
                <w:sz w:val="16"/>
                <w:szCs w:val="16"/>
              </w:rPr>
              <w:t>I will make mistakes and will learn from them.</w:t>
            </w:r>
          </w:p>
        </w:tc>
        <w:tc>
          <w:tcPr>
            <w:tcW w:w="1080" w:type="dxa"/>
          </w:tcPr>
          <w:p w14:paraId="307FBA36" w14:textId="77777777" w:rsidR="00733BDA" w:rsidRPr="00B457C3" w:rsidRDefault="00733BDA" w:rsidP="002F7CB8">
            <w:pPr>
              <w:rPr>
                <w:sz w:val="16"/>
                <w:szCs w:val="16"/>
              </w:rPr>
            </w:pPr>
          </w:p>
        </w:tc>
        <w:tc>
          <w:tcPr>
            <w:tcW w:w="1440" w:type="dxa"/>
          </w:tcPr>
          <w:p w14:paraId="2F17893A" w14:textId="77777777" w:rsidR="00733BDA" w:rsidRPr="00B457C3" w:rsidRDefault="00733BDA" w:rsidP="002F7CB8">
            <w:pPr>
              <w:rPr>
                <w:sz w:val="16"/>
                <w:szCs w:val="16"/>
              </w:rPr>
            </w:pPr>
          </w:p>
        </w:tc>
        <w:tc>
          <w:tcPr>
            <w:tcW w:w="1350" w:type="dxa"/>
          </w:tcPr>
          <w:p w14:paraId="34F84738" w14:textId="77777777" w:rsidR="00733BDA" w:rsidRPr="00B457C3" w:rsidRDefault="00733BDA" w:rsidP="002F7CB8">
            <w:pPr>
              <w:rPr>
                <w:sz w:val="16"/>
                <w:szCs w:val="16"/>
              </w:rPr>
            </w:pPr>
          </w:p>
        </w:tc>
        <w:tc>
          <w:tcPr>
            <w:tcW w:w="1170" w:type="dxa"/>
          </w:tcPr>
          <w:p w14:paraId="33D0FE52" w14:textId="77777777" w:rsidR="00733BDA" w:rsidRPr="00B457C3" w:rsidRDefault="00733BDA" w:rsidP="002F7CB8">
            <w:pPr>
              <w:rPr>
                <w:sz w:val="16"/>
                <w:szCs w:val="16"/>
              </w:rPr>
            </w:pPr>
          </w:p>
        </w:tc>
      </w:tr>
      <w:tr w:rsidR="00733BDA" w:rsidRPr="00B457C3" w14:paraId="68407430" w14:textId="77777777" w:rsidTr="002F7CB8">
        <w:tc>
          <w:tcPr>
            <w:tcW w:w="1075" w:type="dxa"/>
            <w:shd w:val="clear" w:color="auto" w:fill="auto"/>
          </w:tcPr>
          <w:p w14:paraId="27EB7BA2" w14:textId="77777777" w:rsidR="00733BDA" w:rsidRPr="00B457C3" w:rsidRDefault="00733BDA" w:rsidP="002F7CB8">
            <w:pPr>
              <w:rPr>
                <w:sz w:val="16"/>
                <w:szCs w:val="16"/>
              </w:rPr>
            </w:pPr>
            <w:r w:rsidRPr="00B457C3">
              <w:rPr>
                <w:sz w:val="16"/>
                <w:szCs w:val="16"/>
              </w:rPr>
              <w:t>Assess the limits of my knowledge</w:t>
            </w:r>
          </w:p>
        </w:tc>
        <w:tc>
          <w:tcPr>
            <w:tcW w:w="2430" w:type="dxa"/>
            <w:shd w:val="clear" w:color="auto" w:fill="auto"/>
          </w:tcPr>
          <w:p w14:paraId="0FF2B41F" w14:textId="77777777" w:rsidR="00733BDA" w:rsidRPr="00B457C3" w:rsidRDefault="00733BDA" w:rsidP="002F7CB8">
            <w:pPr>
              <w:rPr>
                <w:sz w:val="16"/>
                <w:szCs w:val="16"/>
              </w:rPr>
            </w:pPr>
            <w:r w:rsidRPr="00B457C3">
              <w:rPr>
                <w:sz w:val="16"/>
                <w:szCs w:val="16"/>
              </w:rPr>
              <w:t>I recognize that my knowledge of certain cultural groups is limited and will commit to creating opportunities to learn more.</w:t>
            </w:r>
          </w:p>
        </w:tc>
        <w:tc>
          <w:tcPr>
            <w:tcW w:w="1080" w:type="dxa"/>
          </w:tcPr>
          <w:p w14:paraId="6CF4BA90" w14:textId="77777777" w:rsidR="00733BDA" w:rsidRPr="00B457C3" w:rsidRDefault="00733BDA" w:rsidP="002F7CB8">
            <w:pPr>
              <w:rPr>
                <w:sz w:val="16"/>
                <w:szCs w:val="16"/>
              </w:rPr>
            </w:pPr>
          </w:p>
        </w:tc>
        <w:tc>
          <w:tcPr>
            <w:tcW w:w="1440" w:type="dxa"/>
          </w:tcPr>
          <w:p w14:paraId="03A61416" w14:textId="77777777" w:rsidR="00733BDA" w:rsidRPr="00B457C3" w:rsidRDefault="00733BDA" w:rsidP="002F7CB8">
            <w:pPr>
              <w:rPr>
                <w:sz w:val="16"/>
                <w:szCs w:val="16"/>
              </w:rPr>
            </w:pPr>
          </w:p>
        </w:tc>
        <w:tc>
          <w:tcPr>
            <w:tcW w:w="1350" w:type="dxa"/>
          </w:tcPr>
          <w:p w14:paraId="155D4784" w14:textId="77777777" w:rsidR="00733BDA" w:rsidRPr="00B457C3" w:rsidRDefault="00733BDA" w:rsidP="002F7CB8">
            <w:pPr>
              <w:rPr>
                <w:sz w:val="16"/>
                <w:szCs w:val="16"/>
              </w:rPr>
            </w:pPr>
          </w:p>
        </w:tc>
        <w:tc>
          <w:tcPr>
            <w:tcW w:w="1170" w:type="dxa"/>
          </w:tcPr>
          <w:p w14:paraId="368D5D48" w14:textId="77777777" w:rsidR="00733BDA" w:rsidRPr="00B457C3" w:rsidRDefault="00733BDA" w:rsidP="002F7CB8">
            <w:pPr>
              <w:rPr>
                <w:sz w:val="16"/>
                <w:szCs w:val="16"/>
              </w:rPr>
            </w:pPr>
          </w:p>
        </w:tc>
      </w:tr>
      <w:tr w:rsidR="00733BDA" w:rsidRPr="00B457C3" w14:paraId="453CA7F1" w14:textId="77777777" w:rsidTr="002F7CB8">
        <w:tc>
          <w:tcPr>
            <w:tcW w:w="1075" w:type="dxa"/>
            <w:shd w:val="clear" w:color="auto" w:fill="auto"/>
          </w:tcPr>
          <w:p w14:paraId="0BB637E6" w14:textId="77777777" w:rsidR="00733BDA" w:rsidRPr="00B457C3" w:rsidRDefault="00733BDA" w:rsidP="002F7CB8">
            <w:pPr>
              <w:rPr>
                <w:sz w:val="16"/>
                <w:szCs w:val="16"/>
              </w:rPr>
            </w:pPr>
            <w:r w:rsidRPr="00B457C3">
              <w:rPr>
                <w:sz w:val="16"/>
                <w:szCs w:val="16"/>
              </w:rPr>
              <w:t>Ask questions</w:t>
            </w:r>
          </w:p>
        </w:tc>
        <w:tc>
          <w:tcPr>
            <w:tcW w:w="2430" w:type="dxa"/>
            <w:shd w:val="clear" w:color="auto" w:fill="auto"/>
          </w:tcPr>
          <w:p w14:paraId="688B1997" w14:textId="77777777" w:rsidR="00733BDA" w:rsidRPr="00B457C3" w:rsidRDefault="00733BDA" w:rsidP="002F7CB8">
            <w:pPr>
              <w:rPr>
                <w:sz w:val="16"/>
                <w:szCs w:val="16"/>
              </w:rPr>
            </w:pPr>
            <w:r w:rsidRPr="00B457C3">
              <w:rPr>
                <w:sz w:val="16"/>
                <w:szCs w:val="16"/>
              </w:rPr>
              <w:t xml:space="preserve">I will </w:t>
            </w:r>
            <w:r w:rsidRPr="00B457C3">
              <w:rPr>
                <w:i/>
                <w:sz w:val="16"/>
                <w:szCs w:val="16"/>
              </w:rPr>
              <w:t>really</w:t>
            </w:r>
            <w:r w:rsidRPr="00B457C3">
              <w:rPr>
                <w:sz w:val="16"/>
                <w:szCs w:val="16"/>
              </w:rPr>
              <w:t xml:space="preserve"> listen to the answers before asking another question.</w:t>
            </w:r>
          </w:p>
        </w:tc>
        <w:tc>
          <w:tcPr>
            <w:tcW w:w="1080" w:type="dxa"/>
          </w:tcPr>
          <w:p w14:paraId="3B61A80C" w14:textId="77777777" w:rsidR="00733BDA" w:rsidRPr="00B457C3" w:rsidRDefault="00733BDA" w:rsidP="002F7CB8">
            <w:pPr>
              <w:rPr>
                <w:sz w:val="16"/>
                <w:szCs w:val="16"/>
              </w:rPr>
            </w:pPr>
          </w:p>
        </w:tc>
        <w:tc>
          <w:tcPr>
            <w:tcW w:w="1440" w:type="dxa"/>
          </w:tcPr>
          <w:p w14:paraId="2C78A74E" w14:textId="77777777" w:rsidR="00733BDA" w:rsidRPr="00B457C3" w:rsidRDefault="00733BDA" w:rsidP="002F7CB8">
            <w:pPr>
              <w:rPr>
                <w:sz w:val="16"/>
                <w:szCs w:val="16"/>
              </w:rPr>
            </w:pPr>
          </w:p>
        </w:tc>
        <w:tc>
          <w:tcPr>
            <w:tcW w:w="1350" w:type="dxa"/>
          </w:tcPr>
          <w:p w14:paraId="2BB73819" w14:textId="77777777" w:rsidR="00733BDA" w:rsidRPr="00B457C3" w:rsidRDefault="00733BDA" w:rsidP="002F7CB8">
            <w:pPr>
              <w:rPr>
                <w:sz w:val="16"/>
                <w:szCs w:val="16"/>
              </w:rPr>
            </w:pPr>
          </w:p>
        </w:tc>
        <w:tc>
          <w:tcPr>
            <w:tcW w:w="1170" w:type="dxa"/>
          </w:tcPr>
          <w:p w14:paraId="2EEFEBFA" w14:textId="77777777" w:rsidR="00733BDA" w:rsidRPr="00B457C3" w:rsidRDefault="00733BDA" w:rsidP="002F7CB8">
            <w:pPr>
              <w:rPr>
                <w:sz w:val="16"/>
                <w:szCs w:val="16"/>
              </w:rPr>
            </w:pPr>
          </w:p>
        </w:tc>
      </w:tr>
      <w:tr w:rsidR="00733BDA" w:rsidRPr="00B457C3" w14:paraId="65E3E448" w14:textId="77777777" w:rsidTr="002F7CB8">
        <w:tc>
          <w:tcPr>
            <w:tcW w:w="1075" w:type="dxa"/>
            <w:shd w:val="clear" w:color="auto" w:fill="auto"/>
          </w:tcPr>
          <w:p w14:paraId="4303A563" w14:textId="77777777" w:rsidR="00733BDA" w:rsidRPr="00B457C3" w:rsidRDefault="00733BDA" w:rsidP="002F7CB8">
            <w:pPr>
              <w:rPr>
                <w:sz w:val="16"/>
                <w:szCs w:val="16"/>
              </w:rPr>
            </w:pPr>
            <w:r w:rsidRPr="00B457C3">
              <w:rPr>
                <w:sz w:val="16"/>
                <w:szCs w:val="16"/>
              </w:rPr>
              <w:t>Acknowledge the importance of difference</w:t>
            </w:r>
          </w:p>
        </w:tc>
        <w:tc>
          <w:tcPr>
            <w:tcW w:w="2430" w:type="dxa"/>
            <w:shd w:val="clear" w:color="auto" w:fill="auto"/>
          </w:tcPr>
          <w:p w14:paraId="7DECA2D3" w14:textId="77777777" w:rsidR="00733BDA" w:rsidRPr="00B457C3" w:rsidRDefault="00733BDA" w:rsidP="002F7CB8">
            <w:pPr>
              <w:rPr>
                <w:sz w:val="16"/>
                <w:szCs w:val="16"/>
              </w:rPr>
            </w:pPr>
            <w:r w:rsidRPr="00B457C3">
              <w:rPr>
                <w:sz w:val="16"/>
                <w:szCs w:val="16"/>
              </w:rPr>
              <w:t>If I am working with a person of a different culture, ethnicity, etc. I understand that I may be perceived as a person with different degrees of power or privilege, and that I may not be seen as ‘unbiased’ or as an ally.</w:t>
            </w:r>
          </w:p>
        </w:tc>
        <w:tc>
          <w:tcPr>
            <w:tcW w:w="1080" w:type="dxa"/>
          </w:tcPr>
          <w:p w14:paraId="7A2F6D03" w14:textId="77777777" w:rsidR="00733BDA" w:rsidRPr="00B457C3" w:rsidRDefault="00733BDA" w:rsidP="002F7CB8">
            <w:pPr>
              <w:rPr>
                <w:sz w:val="16"/>
                <w:szCs w:val="16"/>
              </w:rPr>
            </w:pPr>
          </w:p>
        </w:tc>
        <w:tc>
          <w:tcPr>
            <w:tcW w:w="1440" w:type="dxa"/>
          </w:tcPr>
          <w:p w14:paraId="08760FBE" w14:textId="77777777" w:rsidR="00733BDA" w:rsidRPr="00B457C3" w:rsidRDefault="00733BDA" w:rsidP="002F7CB8">
            <w:pPr>
              <w:rPr>
                <w:sz w:val="16"/>
                <w:szCs w:val="16"/>
              </w:rPr>
            </w:pPr>
          </w:p>
        </w:tc>
        <w:tc>
          <w:tcPr>
            <w:tcW w:w="1350" w:type="dxa"/>
          </w:tcPr>
          <w:p w14:paraId="3446A50B" w14:textId="77777777" w:rsidR="00733BDA" w:rsidRPr="00B457C3" w:rsidRDefault="00733BDA" w:rsidP="002F7CB8">
            <w:pPr>
              <w:rPr>
                <w:sz w:val="16"/>
                <w:szCs w:val="16"/>
              </w:rPr>
            </w:pPr>
          </w:p>
        </w:tc>
        <w:tc>
          <w:tcPr>
            <w:tcW w:w="1170" w:type="dxa"/>
          </w:tcPr>
          <w:p w14:paraId="1536799B" w14:textId="77777777" w:rsidR="00733BDA" w:rsidRPr="00B457C3" w:rsidRDefault="00733BDA" w:rsidP="002F7CB8">
            <w:pPr>
              <w:rPr>
                <w:sz w:val="16"/>
                <w:szCs w:val="16"/>
              </w:rPr>
            </w:pPr>
          </w:p>
        </w:tc>
      </w:tr>
      <w:tr w:rsidR="00733BDA" w:rsidRPr="00B457C3" w14:paraId="01F828BB" w14:textId="77777777" w:rsidTr="002F7CB8">
        <w:tc>
          <w:tcPr>
            <w:tcW w:w="1075" w:type="dxa"/>
            <w:shd w:val="clear" w:color="auto" w:fill="auto"/>
          </w:tcPr>
          <w:p w14:paraId="72B9881A" w14:textId="77777777" w:rsidR="00733BDA" w:rsidRPr="00B457C3" w:rsidRDefault="00733BDA" w:rsidP="002F7CB8">
            <w:pPr>
              <w:rPr>
                <w:sz w:val="16"/>
                <w:szCs w:val="16"/>
              </w:rPr>
            </w:pPr>
            <w:r w:rsidRPr="00B457C3">
              <w:rPr>
                <w:sz w:val="16"/>
                <w:szCs w:val="16"/>
              </w:rPr>
              <w:t>Know the historical experiences of non-European Americans</w:t>
            </w:r>
          </w:p>
        </w:tc>
        <w:tc>
          <w:tcPr>
            <w:tcW w:w="2430" w:type="dxa"/>
            <w:shd w:val="clear" w:color="auto" w:fill="auto"/>
          </w:tcPr>
          <w:p w14:paraId="52A74781" w14:textId="77777777" w:rsidR="00733BDA" w:rsidRPr="00B457C3" w:rsidRDefault="00733BDA" w:rsidP="002F7CB8">
            <w:pPr>
              <w:rPr>
                <w:sz w:val="16"/>
                <w:szCs w:val="16"/>
              </w:rPr>
            </w:pPr>
            <w:r w:rsidRPr="00B457C3">
              <w:rPr>
                <w:sz w:val="16"/>
                <w:szCs w:val="16"/>
              </w:rPr>
              <w:t>I am knowledgeable about historical incidents in America’s past that demonstrate racism and exclusion towards Americans of non-European heritage (e.g. the Japanese internment, slavery, Jim Crow, Islamophobia…).</w:t>
            </w:r>
          </w:p>
        </w:tc>
        <w:tc>
          <w:tcPr>
            <w:tcW w:w="1080" w:type="dxa"/>
          </w:tcPr>
          <w:p w14:paraId="766EF5A7" w14:textId="77777777" w:rsidR="00733BDA" w:rsidRPr="00B457C3" w:rsidRDefault="00733BDA" w:rsidP="002F7CB8">
            <w:pPr>
              <w:rPr>
                <w:sz w:val="16"/>
                <w:szCs w:val="16"/>
              </w:rPr>
            </w:pPr>
          </w:p>
        </w:tc>
        <w:tc>
          <w:tcPr>
            <w:tcW w:w="1440" w:type="dxa"/>
          </w:tcPr>
          <w:p w14:paraId="19D3070C" w14:textId="77777777" w:rsidR="00733BDA" w:rsidRPr="00B457C3" w:rsidRDefault="00733BDA" w:rsidP="002F7CB8">
            <w:pPr>
              <w:rPr>
                <w:sz w:val="16"/>
                <w:szCs w:val="16"/>
              </w:rPr>
            </w:pPr>
          </w:p>
        </w:tc>
        <w:tc>
          <w:tcPr>
            <w:tcW w:w="1350" w:type="dxa"/>
          </w:tcPr>
          <w:p w14:paraId="4FC2291B" w14:textId="77777777" w:rsidR="00733BDA" w:rsidRPr="00B457C3" w:rsidRDefault="00733BDA" w:rsidP="002F7CB8">
            <w:pPr>
              <w:rPr>
                <w:sz w:val="16"/>
                <w:szCs w:val="16"/>
              </w:rPr>
            </w:pPr>
          </w:p>
        </w:tc>
        <w:tc>
          <w:tcPr>
            <w:tcW w:w="1170" w:type="dxa"/>
          </w:tcPr>
          <w:p w14:paraId="66AFD12A" w14:textId="77777777" w:rsidR="00733BDA" w:rsidRPr="00B457C3" w:rsidRDefault="00733BDA" w:rsidP="002F7CB8">
            <w:pPr>
              <w:rPr>
                <w:sz w:val="16"/>
                <w:szCs w:val="16"/>
              </w:rPr>
            </w:pPr>
          </w:p>
        </w:tc>
      </w:tr>
      <w:tr w:rsidR="00733BDA" w:rsidRPr="00B457C3" w14:paraId="1DBFA585" w14:textId="77777777" w:rsidTr="002F7CB8">
        <w:tc>
          <w:tcPr>
            <w:tcW w:w="1075" w:type="dxa"/>
            <w:shd w:val="clear" w:color="auto" w:fill="auto"/>
          </w:tcPr>
          <w:p w14:paraId="283F33B3" w14:textId="77777777" w:rsidR="00733BDA" w:rsidRPr="00B457C3" w:rsidRDefault="00733BDA" w:rsidP="002F7CB8">
            <w:pPr>
              <w:rPr>
                <w:sz w:val="16"/>
                <w:szCs w:val="16"/>
              </w:rPr>
            </w:pPr>
            <w:r w:rsidRPr="00B457C3">
              <w:rPr>
                <w:sz w:val="16"/>
                <w:szCs w:val="16"/>
              </w:rPr>
              <w:t>Understand the influence culture can have</w:t>
            </w:r>
          </w:p>
        </w:tc>
        <w:tc>
          <w:tcPr>
            <w:tcW w:w="2430" w:type="dxa"/>
            <w:shd w:val="clear" w:color="auto" w:fill="auto"/>
          </w:tcPr>
          <w:p w14:paraId="1BAF227D" w14:textId="77777777" w:rsidR="00733BDA" w:rsidRPr="00B457C3" w:rsidRDefault="00733BDA" w:rsidP="002F7CB8">
            <w:pPr>
              <w:rPr>
                <w:sz w:val="16"/>
                <w:szCs w:val="16"/>
              </w:rPr>
            </w:pPr>
            <w:r w:rsidRPr="00B457C3">
              <w:rPr>
                <w:sz w:val="16"/>
                <w:szCs w:val="16"/>
              </w:rPr>
              <w:t xml:space="preserve">I recognize that cultures change over time and can vary from person to person, as does attachment to culture. </w:t>
            </w:r>
          </w:p>
        </w:tc>
        <w:tc>
          <w:tcPr>
            <w:tcW w:w="1080" w:type="dxa"/>
          </w:tcPr>
          <w:p w14:paraId="28CAD254" w14:textId="77777777" w:rsidR="00733BDA" w:rsidRPr="00B457C3" w:rsidRDefault="00733BDA" w:rsidP="002F7CB8">
            <w:pPr>
              <w:rPr>
                <w:sz w:val="16"/>
                <w:szCs w:val="16"/>
              </w:rPr>
            </w:pPr>
          </w:p>
        </w:tc>
        <w:tc>
          <w:tcPr>
            <w:tcW w:w="1440" w:type="dxa"/>
          </w:tcPr>
          <w:p w14:paraId="07F3ADD8" w14:textId="77777777" w:rsidR="00733BDA" w:rsidRPr="00B457C3" w:rsidRDefault="00733BDA" w:rsidP="002F7CB8">
            <w:pPr>
              <w:rPr>
                <w:sz w:val="16"/>
                <w:szCs w:val="16"/>
              </w:rPr>
            </w:pPr>
          </w:p>
        </w:tc>
        <w:tc>
          <w:tcPr>
            <w:tcW w:w="1350" w:type="dxa"/>
          </w:tcPr>
          <w:p w14:paraId="2A60FC54" w14:textId="77777777" w:rsidR="00733BDA" w:rsidRPr="00B457C3" w:rsidRDefault="00733BDA" w:rsidP="002F7CB8">
            <w:pPr>
              <w:rPr>
                <w:sz w:val="16"/>
                <w:szCs w:val="16"/>
              </w:rPr>
            </w:pPr>
          </w:p>
        </w:tc>
        <w:tc>
          <w:tcPr>
            <w:tcW w:w="1170" w:type="dxa"/>
          </w:tcPr>
          <w:p w14:paraId="65BCF995" w14:textId="77777777" w:rsidR="00733BDA" w:rsidRPr="00B457C3" w:rsidRDefault="00733BDA" w:rsidP="002F7CB8">
            <w:pPr>
              <w:rPr>
                <w:sz w:val="16"/>
                <w:szCs w:val="16"/>
              </w:rPr>
            </w:pPr>
          </w:p>
        </w:tc>
      </w:tr>
      <w:tr w:rsidR="00733BDA" w:rsidRPr="00B457C3" w14:paraId="1A0816C0" w14:textId="77777777" w:rsidTr="002F7CB8">
        <w:tc>
          <w:tcPr>
            <w:tcW w:w="1075" w:type="dxa"/>
            <w:shd w:val="clear" w:color="auto" w:fill="auto"/>
          </w:tcPr>
          <w:p w14:paraId="5C3D915E" w14:textId="77777777" w:rsidR="00733BDA" w:rsidRPr="00B457C3" w:rsidRDefault="00733BDA" w:rsidP="002F7CB8">
            <w:pPr>
              <w:rPr>
                <w:sz w:val="16"/>
                <w:szCs w:val="16"/>
              </w:rPr>
            </w:pPr>
            <w:r w:rsidRPr="00B457C3">
              <w:rPr>
                <w:sz w:val="16"/>
                <w:szCs w:val="16"/>
              </w:rPr>
              <w:t>Commit to life-long learning</w:t>
            </w:r>
          </w:p>
        </w:tc>
        <w:tc>
          <w:tcPr>
            <w:tcW w:w="2430" w:type="dxa"/>
            <w:shd w:val="clear" w:color="auto" w:fill="auto"/>
          </w:tcPr>
          <w:p w14:paraId="40FEA9E0" w14:textId="77777777" w:rsidR="00733BDA" w:rsidRPr="00B457C3" w:rsidRDefault="00733BDA" w:rsidP="002F7CB8">
            <w:pPr>
              <w:rPr>
                <w:sz w:val="16"/>
                <w:szCs w:val="16"/>
              </w:rPr>
            </w:pPr>
            <w:r w:rsidRPr="00B457C3">
              <w:rPr>
                <w:sz w:val="16"/>
                <w:szCs w:val="16"/>
              </w:rPr>
              <w:t>I recognize that achieving cultural competence involves a commitment to learning over a life-time.</w:t>
            </w:r>
          </w:p>
        </w:tc>
        <w:tc>
          <w:tcPr>
            <w:tcW w:w="1080" w:type="dxa"/>
          </w:tcPr>
          <w:p w14:paraId="04C7D158" w14:textId="77777777" w:rsidR="00733BDA" w:rsidRPr="00B457C3" w:rsidRDefault="00733BDA" w:rsidP="002F7CB8">
            <w:pPr>
              <w:rPr>
                <w:sz w:val="16"/>
                <w:szCs w:val="16"/>
              </w:rPr>
            </w:pPr>
          </w:p>
        </w:tc>
        <w:tc>
          <w:tcPr>
            <w:tcW w:w="1440" w:type="dxa"/>
          </w:tcPr>
          <w:p w14:paraId="00B6BDB7" w14:textId="77777777" w:rsidR="00733BDA" w:rsidRPr="00B457C3" w:rsidRDefault="00733BDA" w:rsidP="002F7CB8">
            <w:pPr>
              <w:rPr>
                <w:sz w:val="16"/>
                <w:szCs w:val="16"/>
              </w:rPr>
            </w:pPr>
          </w:p>
        </w:tc>
        <w:tc>
          <w:tcPr>
            <w:tcW w:w="1350" w:type="dxa"/>
          </w:tcPr>
          <w:p w14:paraId="7D98D76A" w14:textId="77777777" w:rsidR="00733BDA" w:rsidRPr="00B457C3" w:rsidRDefault="00733BDA" w:rsidP="002F7CB8">
            <w:pPr>
              <w:rPr>
                <w:sz w:val="16"/>
                <w:szCs w:val="16"/>
              </w:rPr>
            </w:pPr>
          </w:p>
        </w:tc>
        <w:tc>
          <w:tcPr>
            <w:tcW w:w="1170" w:type="dxa"/>
          </w:tcPr>
          <w:p w14:paraId="6B8CF7B7" w14:textId="77777777" w:rsidR="00733BDA" w:rsidRPr="00B457C3" w:rsidRDefault="00733BDA" w:rsidP="002F7CB8">
            <w:pPr>
              <w:rPr>
                <w:sz w:val="16"/>
                <w:szCs w:val="16"/>
              </w:rPr>
            </w:pPr>
          </w:p>
        </w:tc>
      </w:tr>
      <w:tr w:rsidR="00733BDA" w:rsidRPr="00B457C3" w14:paraId="19E4D793" w14:textId="77777777" w:rsidTr="002F7CB8">
        <w:tc>
          <w:tcPr>
            <w:tcW w:w="1075" w:type="dxa"/>
            <w:shd w:val="clear" w:color="auto" w:fill="auto"/>
          </w:tcPr>
          <w:p w14:paraId="435D938C" w14:textId="77777777" w:rsidR="00733BDA" w:rsidRPr="00B457C3" w:rsidRDefault="00733BDA" w:rsidP="002F7CB8">
            <w:pPr>
              <w:rPr>
                <w:sz w:val="16"/>
                <w:szCs w:val="16"/>
              </w:rPr>
            </w:pPr>
            <w:r w:rsidRPr="00B457C3">
              <w:rPr>
                <w:sz w:val="16"/>
                <w:szCs w:val="16"/>
              </w:rPr>
              <w:t>Understand the impact of racism, sexism, homophobia . . .</w:t>
            </w:r>
          </w:p>
        </w:tc>
        <w:tc>
          <w:tcPr>
            <w:tcW w:w="2430" w:type="dxa"/>
            <w:shd w:val="clear" w:color="auto" w:fill="auto"/>
          </w:tcPr>
          <w:p w14:paraId="77F24CDB" w14:textId="77777777" w:rsidR="00733BDA" w:rsidRPr="00B457C3" w:rsidRDefault="00733BDA" w:rsidP="002F7CB8">
            <w:pPr>
              <w:rPr>
                <w:sz w:val="16"/>
                <w:szCs w:val="16"/>
              </w:rPr>
            </w:pPr>
            <w:r w:rsidRPr="00B457C3">
              <w:rPr>
                <w:sz w:val="16"/>
                <w:szCs w:val="16"/>
              </w:rPr>
              <w:t>I recognize that stereotypical attitudes and discriminatory actions can dehumanize and even encourage violence against individuals because of their membership in groups which are different from myself.</w:t>
            </w:r>
          </w:p>
        </w:tc>
        <w:tc>
          <w:tcPr>
            <w:tcW w:w="1080" w:type="dxa"/>
          </w:tcPr>
          <w:p w14:paraId="257B5616" w14:textId="77777777" w:rsidR="00733BDA" w:rsidRPr="00B457C3" w:rsidRDefault="00733BDA" w:rsidP="002F7CB8">
            <w:pPr>
              <w:rPr>
                <w:sz w:val="16"/>
                <w:szCs w:val="16"/>
              </w:rPr>
            </w:pPr>
          </w:p>
        </w:tc>
        <w:tc>
          <w:tcPr>
            <w:tcW w:w="1440" w:type="dxa"/>
          </w:tcPr>
          <w:p w14:paraId="07A24C75" w14:textId="77777777" w:rsidR="00733BDA" w:rsidRPr="00B457C3" w:rsidRDefault="00733BDA" w:rsidP="002F7CB8">
            <w:pPr>
              <w:rPr>
                <w:sz w:val="16"/>
                <w:szCs w:val="16"/>
              </w:rPr>
            </w:pPr>
          </w:p>
        </w:tc>
        <w:tc>
          <w:tcPr>
            <w:tcW w:w="1350" w:type="dxa"/>
          </w:tcPr>
          <w:p w14:paraId="785BDC66" w14:textId="77777777" w:rsidR="00733BDA" w:rsidRPr="00B457C3" w:rsidRDefault="00733BDA" w:rsidP="002F7CB8">
            <w:pPr>
              <w:rPr>
                <w:sz w:val="16"/>
                <w:szCs w:val="16"/>
              </w:rPr>
            </w:pPr>
          </w:p>
        </w:tc>
        <w:tc>
          <w:tcPr>
            <w:tcW w:w="1170" w:type="dxa"/>
          </w:tcPr>
          <w:p w14:paraId="77232239" w14:textId="77777777" w:rsidR="00733BDA" w:rsidRPr="00B457C3" w:rsidRDefault="00733BDA" w:rsidP="002F7CB8">
            <w:pPr>
              <w:rPr>
                <w:sz w:val="16"/>
                <w:szCs w:val="16"/>
              </w:rPr>
            </w:pPr>
          </w:p>
        </w:tc>
      </w:tr>
      <w:tr w:rsidR="00733BDA" w:rsidRPr="00B457C3" w14:paraId="2C095F5D" w14:textId="77777777" w:rsidTr="002F7CB8">
        <w:tc>
          <w:tcPr>
            <w:tcW w:w="1075" w:type="dxa"/>
            <w:shd w:val="clear" w:color="auto" w:fill="auto"/>
          </w:tcPr>
          <w:p w14:paraId="7B2EE768" w14:textId="77777777" w:rsidR="00733BDA" w:rsidRPr="00B457C3" w:rsidRDefault="00733BDA" w:rsidP="002F7CB8">
            <w:pPr>
              <w:rPr>
                <w:sz w:val="16"/>
                <w:szCs w:val="16"/>
              </w:rPr>
            </w:pPr>
            <w:r w:rsidRPr="00B457C3">
              <w:rPr>
                <w:sz w:val="16"/>
                <w:szCs w:val="16"/>
              </w:rPr>
              <w:t>Know my own family history</w:t>
            </w:r>
          </w:p>
        </w:tc>
        <w:tc>
          <w:tcPr>
            <w:tcW w:w="2430" w:type="dxa"/>
            <w:shd w:val="clear" w:color="auto" w:fill="auto"/>
          </w:tcPr>
          <w:p w14:paraId="51708C26" w14:textId="77777777" w:rsidR="00733BDA" w:rsidRPr="00B457C3" w:rsidRDefault="00733BDA" w:rsidP="002F7CB8">
            <w:pPr>
              <w:rPr>
                <w:sz w:val="16"/>
                <w:szCs w:val="16"/>
              </w:rPr>
            </w:pPr>
            <w:r w:rsidRPr="00B457C3">
              <w:rPr>
                <w:sz w:val="16"/>
                <w:szCs w:val="16"/>
              </w:rPr>
              <w:t>I know my family’s story of immigration and assimilation into America.</w:t>
            </w:r>
          </w:p>
        </w:tc>
        <w:tc>
          <w:tcPr>
            <w:tcW w:w="1080" w:type="dxa"/>
          </w:tcPr>
          <w:p w14:paraId="65BD61F2" w14:textId="77777777" w:rsidR="00733BDA" w:rsidRPr="00B457C3" w:rsidRDefault="00733BDA" w:rsidP="002F7CB8">
            <w:pPr>
              <w:rPr>
                <w:sz w:val="16"/>
                <w:szCs w:val="16"/>
              </w:rPr>
            </w:pPr>
          </w:p>
        </w:tc>
        <w:tc>
          <w:tcPr>
            <w:tcW w:w="1440" w:type="dxa"/>
          </w:tcPr>
          <w:p w14:paraId="2D638072" w14:textId="77777777" w:rsidR="00733BDA" w:rsidRPr="00B457C3" w:rsidRDefault="00733BDA" w:rsidP="002F7CB8">
            <w:pPr>
              <w:rPr>
                <w:sz w:val="16"/>
                <w:szCs w:val="16"/>
              </w:rPr>
            </w:pPr>
          </w:p>
        </w:tc>
        <w:tc>
          <w:tcPr>
            <w:tcW w:w="1350" w:type="dxa"/>
          </w:tcPr>
          <w:p w14:paraId="5D434EBC" w14:textId="77777777" w:rsidR="00733BDA" w:rsidRPr="00B457C3" w:rsidRDefault="00733BDA" w:rsidP="002F7CB8">
            <w:pPr>
              <w:rPr>
                <w:sz w:val="16"/>
                <w:szCs w:val="16"/>
              </w:rPr>
            </w:pPr>
          </w:p>
        </w:tc>
        <w:tc>
          <w:tcPr>
            <w:tcW w:w="1170" w:type="dxa"/>
          </w:tcPr>
          <w:p w14:paraId="7A305A69" w14:textId="77777777" w:rsidR="00733BDA" w:rsidRPr="00B457C3" w:rsidRDefault="00733BDA" w:rsidP="002F7CB8">
            <w:pPr>
              <w:rPr>
                <w:sz w:val="16"/>
                <w:szCs w:val="16"/>
              </w:rPr>
            </w:pPr>
          </w:p>
        </w:tc>
      </w:tr>
      <w:tr w:rsidR="00733BDA" w:rsidRPr="00B457C3" w14:paraId="315B07FB" w14:textId="77777777" w:rsidTr="002F7CB8">
        <w:tc>
          <w:tcPr>
            <w:tcW w:w="1075" w:type="dxa"/>
            <w:shd w:val="clear" w:color="auto" w:fill="auto"/>
          </w:tcPr>
          <w:p w14:paraId="7E9C37F1" w14:textId="77777777" w:rsidR="00733BDA" w:rsidRPr="00B457C3" w:rsidRDefault="00733BDA" w:rsidP="002F7CB8">
            <w:pPr>
              <w:rPr>
                <w:sz w:val="16"/>
                <w:szCs w:val="16"/>
              </w:rPr>
            </w:pPr>
            <w:r w:rsidRPr="00B457C3">
              <w:rPr>
                <w:sz w:val="16"/>
                <w:szCs w:val="16"/>
              </w:rPr>
              <w:t>Know my limitations</w:t>
            </w:r>
          </w:p>
        </w:tc>
        <w:tc>
          <w:tcPr>
            <w:tcW w:w="2430" w:type="dxa"/>
            <w:shd w:val="clear" w:color="auto" w:fill="auto"/>
          </w:tcPr>
          <w:p w14:paraId="4A1B0B7E" w14:textId="77777777" w:rsidR="00733BDA" w:rsidRPr="00B457C3" w:rsidRDefault="00733BDA" w:rsidP="002F7CB8">
            <w:pPr>
              <w:rPr>
                <w:sz w:val="16"/>
                <w:szCs w:val="16"/>
              </w:rPr>
            </w:pPr>
            <w:r w:rsidRPr="00B457C3">
              <w:rPr>
                <w:sz w:val="16"/>
                <w:szCs w:val="16"/>
              </w:rPr>
              <w:t>I continue to develop my capacity for assessing areas where there are gaps in my knowledge of other cultures.</w:t>
            </w:r>
          </w:p>
        </w:tc>
        <w:tc>
          <w:tcPr>
            <w:tcW w:w="1080" w:type="dxa"/>
          </w:tcPr>
          <w:p w14:paraId="0A94ACD4" w14:textId="77777777" w:rsidR="00733BDA" w:rsidRPr="00B457C3" w:rsidRDefault="00733BDA" w:rsidP="002F7CB8">
            <w:pPr>
              <w:rPr>
                <w:sz w:val="16"/>
                <w:szCs w:val="16"/>
              </w:rPr>
            </w:pPr>
          </w:p>
        </w:tc>
        <w:tc>
          <w:tcPr>
            <w:tcW w:w="1440" w:type="dxa"/>
          </w:tcPr>
          <w:p w14:paraId="04B70282" w14:textId="77777777" w:rsidR="00733BDA" w:rsidRPr="00B457C3" w:rsidRDefault="00733BDA" w:rsidP="002F7CB8">
            <w:pPr>
              <w:rPr>
                <w:sz w:val="16"/>
                <w:szCs w:val="16"/>
              </w:rPr>
            </w:pPr>
          </w:p>
        </w:tc>
        <w:tc>
          <w:tcPr>
            <w:tcW w:w="1350" w:type="dxa"/>
          </w:tcPr>
          <w:p w14:paraId="7BE7DF42" w14:textId="77777777" w:rsidR="00733BDA" w:rsidRPr="00B457C3" w:rsidRDefault="00733BDA" w:rsidP="002F7CB8">
            <w:pPr>
              <w:rPr>
                <w:sz w:val="16"/>
                <w:szCs w:val="16"/>
              </w:rPr>
            </w:pPr>
          </w:p>
        </w:tc>
        <w:tc>
          <w:tcPr>
            <w:tcW w:w="1170" w:type="dxa"/>
          </w:tcPr>
          <w:p w14:paraId="096CE35C" w14:textId="77777777" w:rsidR="00733BDA" w:rsidRPr="00B457C3" w:rsidRDefault="00733BDA" w:rsidP="002F7CB8">
            <w:pPr>
              <w:rPr>
                <w:sz w:val="16"/>
                <w:szCs w:val="16"/>
              </w:rPr>
            </w:pPr>
          </w:p>
        </w:tc>
      </w:tr>
      <w:tr w:rsidR="00733BDA" w:rsidRPr="00B457C3" w14:paraId="5518F068" w14:textId="77777777" w:rsidTr="002F7CB8">
        <w:tc>
          <w:tcPr>
            <w:tcW w:w="1075" w:type="dxa"/>
            <w:shd w:val="clear" w:color="auto" w:fill="auto"/>
          </w:tcPr>
          <w:p w14:paraId="0C4DED92" w14:textId="77777777" w:rsidR="00733BDA" w:rsidRPr="00B457C3" w:rsidRDefault="00733BDA" w:rsidP="002F7CB8">
            <w:pPr>
              <w:rPr>
                <w:sz w:val="16"/>
                <w:szCs w:val="16"/>
              </w:rPr>
            </w:pPr>
          </w:p>
        </w:tc>
        <w:tc>
          <w:tcPr>
            <w:tcW w:w="2430" w:type="dxa"/>
            <w:shd w:val="clear" w:color="auto" w:fill="auto"/>
          </w:tcPr>
          <w:p w14:paraId="249FB529" w14:textId="77777777" w:rsidR="00733BDA" w:rsidRPr="00B457C3" w:rsidRDefault="00733BDA" w:rsidP="002F7CB8">
            <w:pPr>
              <w:rPr>
                <w:sz w:val="16"/>
                <w:szCs w:val="16"/>
              </w:rPr>
            </w:pPr>
          </w:p>
        </w:tc>
        <w:tc>
          <w:tcPr>
            <w:tcW w:w="1080" w:type="dxa"/>
          </w:tcPr>
          <w:p w14:paraId="1DF5A570" w14:textId="77777777" w:rsidR="00733BDA" w:rsidRPr="00B457C3" w:rsidRDefault="00733BDA" w:rsidP="002F7CB8">
            <w:pPr>
              <w:rPr>
                <w:sz w:val="16"/>
                <w:szCs w:val="16"/>
              </w:rPr>
            </w:pPr>
            <w:r w:rsidRPr="00B457C3">
              <w:rPr>
                <w:sz w:val="16"/>
                <w:szCs w:val="16"/>
              </w:rPr>
              <w:t xml:space="preserve">1 </w:t>
            </w:r>
            <w:proofErr w:type="spellStart"/>
            <w:r w:rsidRPr="00B457C3">
              <w:rPr>
                <w:sz w:val="16"/>
                <w:szCs w:val="16"/>
              </w:rPr>
              <w:t>pt</w:t>
            </w:r>
            <w:proofErr w:type="spellEnd"/>
            <w:r w:rsidRPr="00B457C3">
              <w:rPr>
                <w:sz w:val="16"/>
                <w:szCs w:val="16"/>
              </w:rPr>
              <w:t xml:space="preserve"> x</w:t>
            </w:r>
          </w:p>
        </w:tc>
        <w:tc>
          <w:tcPr>
            <w:tcW w:w="1440" w:type="dxa"/>
          </w:tcPr>
          <w:p w14:paraId="73D86E5C" w14:textId="77777777" w:rsidR="00733BDA" w:rsidRPr="00B457C3" w:rsidRDefault="00733BDA" w:rsidP="002F7CB8">
            <w:pPr>
              <w:rPr>
                <w:sz w:val="16"/>
                <w:szCs w:val="16"/>
              </w:rPr>
            </w:pPr>
            <w:r w:rsidRPr="00B457C3">
              <w:rPr>
                <w:sz w:val="16"/>
                <w:szCs w:val="16"/>
              </w:rPr>
              <w:t xml:space="preserve">2 </w:t>
            </w:r>
            <w:proofErr w:type="spellStart"/>
            <w:r w:rsidRPr="00B457C3">
              <w:rPr>
                <w:sz w:val="16"/>
                <w:szCs w:val="16"/>
              </w:rPr>
              <w:t>pt</w:t>
            </w:r>
            <w:proofErr w:type="spellEnd"/>
            <w:r w:rsidRPr="00B457C3">
              <w:rPr>
                <w:sz w:val="16"/>
                <w:szCs w:val="16"/>
              </w:rPr>
              <w:t xml:space="preserve"> x</w:t>
            </w:r>
          </w:p>
        </w:tc>
        <w:tc>
          <w:tcPr>
            <w:tcW w:w="1350" w:type="dxa"/>
          </w:tcPr>
          <w:p w14:paraId="510EB3DC" w14:textId="77777777" w:rsidR="00733BDA" w:rsidRPr="00B457C3" w:rsidRDefault="00733BDA" w:rsidP="002F7CB8">
            <w:pPr>
              <w:rPr>
                <w:sz w:val="16"/>
                <w:szCs w:val="16"/>
              </w:rPr>
            </w:pPr>
            <w:r w:rsidRPr="00B457C3">
              <w:rPr>
                <w:sz w:val="16"/>
                <w:szCs w:val="16"/>
              </w:rPr>
              <w:t xml:space="preserve">3 </w:t>
            </w:r>
            <w:proofErr w:type="spellStart"/>
            <w:r w:rsidRPr="00B457C3">
              <w:rPr>
                <w:sz w:val="16"/>
                <w:szCs w:val="16"/>
              </w:rPr>
              <w:t>pt</w:t>
            </w:r>
            <w:proofErr w:type="spellEnd"/>
            <w:r w:rsidRPr="00B457C3">
              <w:rPr>
                <w:sz w:val="16"/>
                <w:szCs w:val="16"/>
              </w:rPr>
              <w:t xml:space="preserve"> x</w:t>
            </w:r>
          </w:p>
        </w:tc>
        <w:tc>
          <w:tcPr>
            <w:tcW w:w="1170" w:type="dxa"/>
          </w:tcPr>
          <w:p w14:paraId="3C16E340" w14:textId="77777777" w:rsidR="00733BDA" w:rsidRPr="00B457C3" w:rsidRDefault="00733BDA" w:rsidP="002F7CB8">
            <w:pPr>
              <w:rPr>
                <w:sz w:val="16"/>
                <w:szCs w:val="16"/>
              </w:rPr>
            </w:pPr>
            <w:r w:rsidRPr="00B457C3">
              <w:rPr>
                <w:sz w:val="16"/>
                <w:szCs w:val="16"/>
              </w:rPr>
              <w:t xml:space="preserve">4 </w:t>
            </w:r>
            <w:proofErr w:type="spellStart"/>
            <w:r w:rsidRPr="00B457C3">
              <w:rPr>
                <w:sz w:val="16"/>
                <w:szCs w:val="16"/>
              </w:rPr>
              <w:t>pt</w:t>
            </w:r>
            <w:proofErr w:type="spellEnd"/>
            <w:r w:rsidRPr="00B457C3">
              <w:rPr>
                <w:sz w:val="16"/>
                <w:szCs w:val="16"/>
              </w:rPr>
              <w:t xml:space="preserve"> x</w:t>
            </w:r>
          </w:p>
        </w:tc>
      </w:tr>
    </w:tbl>
    <w:p w14:paraId="38CB9DAC" w14:textId="77777777" w:rsidR="00733BDA" w:rsidRDefault="00733BDA" w:rsidP="00733BDA">
      <w:pPr>
        <w:rPr>
          <w:sz w:val="16"/>
          <w:szCs w:val="16"/>
        </w:rPr>
      </w:pPr>
    </w:p>
    <w:p w14:paraId="766CABCB" w14:textId="77777777" w:rsidR="00733BDA" w:rsidRDefault="00733BDA" w:rsidP="00733BDA">
      <w:pPr>
        <w:rPr>
          <w:sz w:val="16"/>
          <w:szCs w:val="16"/>
        </w:rPr>
      </w:pPr>
    </w:p>
    <w:p w14:paraId="4207828E" w14:textId="77777777" w:rsidR="00733BDA" w:rsidRDefault="00733BDA" w:rsidP="00733BDA">
      <w:pPr>
        <w:rPr>
          <w:sz w:val="16"/>
          <w:szCs w:val="16"/>
        </w:rPr>
      </w:pPr>
    </w:p>
    <w:p w14:paraId="35286C82" w14:textId="77777777" w:rsidR="00733BDA" w:rsidRDefault="00733BDA" w:rsidP="00733BDA">
      <w:pPr>
        <w:rPr>
          <w:sz w:val="16"/>
          <w:szCs w:val="16"/>
        </w:rPr>
      </w:pPr>
    </w:p>
    <w:p w14:paraId="6AD798C8" w14:textId="77777777" w:rsidR="00733BDA" w:rsidRDefault="00733BDA" w:rsidP="00733BDA">
      <w:pPr>
        <w:rPr>
          <w:sz w:val="16"/>
          <w:szCs w:val="16"/>
        </w:rPr>
      </w:pPr>
    </w:p>
    <w:p w14:paraId="6C0D1D86" w14:textId="77777777" w:rsidR="00733BDA" w:rsidRDefault="00733BDA" w:rsidP="00733BDA">
      <w:pPr>
        <w:rPr>
          <w:sz w:val="16"/>
          <w:szCs w:val="16"/>
        </w:rPr>
      </w:pPr>
    </w:p>
    <w:p w14:paraId="4E329B09" w14:textId="77777777" w:rsidR="00733BDA" w:rsidRDefault="00733BDA" w:rsidP="00733BDA">
      <w:pPr>
        <w:rPr>
          <w:sz w:val="16"/>
          <w:szCs w:val="16"/>
        </w:rPr>
      </w:pPr>
    </w:p>
    <w:p w14:paraId="06727DC4" w14:textId="77777777" w:rsidR="00733BDA" w:rsidRDefault="00733BDA" w:rsidP="00733BDA">
      <w:pPr>
        <w:rPr>
          <w:sz w:val="16"/>
          <w:szCs w:val="16"/>
        </w:rPr>
      </w:pPr>
    </w:p>
    <w:p w14:paraId="714F8558" w14:textId="77777777" w:rsidR="00733BDA" w:rsidRDefault="00733BDA" w:rsidP="00733BDA">
      <w:pPr>
        <w:rPr>
          <w:sz w:val="16"/>
          <w:szCs w:val="16"/>
        </w:rPr>
      </w:pPr>
    </w:p>
    <w:p w14:paraId="12BB6334" w14:textId="77777777" w:rsidR="00733BDA" w:rsidRDefault="00733BDA" w:rsidP="00733BDA">
      <w:pPr>
        <w:rPr>
          <w:sz w:val="16"/>
          <w:szCs w:val="16"/>
        </w:rPr>
      </w:pPr>
    </w:p>
    <w:p w14:paraId="39D97A76" w14:textId="77777777" w:rsidR="00733BDA" w:rsidRDefault="00733BDA" w:rsidP="00733BDA">
      <w:pPr>
        <w:rPr>
          <w:sz w:val="16"/>
          <w:szCs w:val="16"/>
        </w:rPr>
      </w:pPr>
    </w:p>
    <w:p w14:paraId="673BE006" w14:textId="77777777" w:rsidR="00733BDA" w:rsidRDefault="00733BDA" w:rsidP="00733BDA">
      <w:pPr>
        <w:rPr>
          <w:sz w:val="16"/>
          <w:szCs w:val="16"/>
        </w:rPr>
      </w:pPr>
    </w:p>
    <w:p w14:paraId="7F0E3A3D" w14:textId="77777777" w:rsidR="00733BDA" w:rsidRDefault="00733BDA" w:rsidP="00733BDA">
      <w:pPr>
        <w:rPr>
          <w:sz w:val="16"/>
          <w:szCs w:val="16"/>
        </w:rPr>
      </w:pPr>
    </w:p>
    <w:p w14:paraId="5FDD4439" w14:textId="77777777" w:rsidR="00733BDA" w:rsidRDefault="00733BDA" w:rsidP="00733BDA">
      <w:pPr>
        <w:rPr>
          <w:sz w:val="16"/>
          <w:szCs w:val="16"/>
        </w:rPr>
      </w:pPr>
    </w:p>
    <w:p w14:paraId="468F2788" w14:textId="77777777" w:rsidR="00733BDA" w:rsidRDefault="00733BDA" w:rsidP="00733BDA">
      <w:pPr>
        <w:rPr>
          <w:sz w:val="16"/>
          <w:szCs w:val="16"/>
        </w:rPr>
      </w:pPr>
    </w:p>
    <w:p w14:paraId="7CEC6AAA" w14:textId="77777777" w:rsidR="00733BDA" w:rsidRDefault="00733BDA" w:rsidP="00733BDA">
      <w:pPr>
        <w:rPr>
          <w:sz w:val="16"/>
          <w:szCs w:val="16"/>
        </w:rPr>
      </w:pPr>
    </w:p>
    <w:p w14:paraId="14C4E8EE" w14:textId="77777777" w:rsidR="00733BDA" w:rsidRDefault="00733BDA" w:rsidP="00733BDA">
      <w:pPr>
        <w:spacing w:after="160" w:line="259" w:lineRule="auto"/>
        <w:rPr>
          <w:sz w:val="16"/>
          <w:szCs w:val="16"/>
        </w:rPr>
      </w:pPr>
      <w:r>
        <w:rPr>
          <w:sz w:val="16"/>
          <w:szCs w:val="16"/>
        </w:rPr>
        <w:br w:type="page"/>
      </w:r>
    </w:p>
    <w:p w14:paraId="6128BEF6" w14:textId="77777777" w:rsidR="00733BDA" w:rsidRDefault="00733BDA" w:rsidP="00733BDA">
      <w:pPr>
        <w:rPr>
          <w:sz w:val="16"/>
          <w:szCs w:val="16"/>
        </w:rPr>
      </w:pPr>
    </w:p>
    <w:p w14:paraId="7332CEA9" w14:textId="77777777" w:rsidR="00733BDA" w:rsidRPr="00B457C3" w:rsidRDefault="00733BDA" w:rsidP="00733BDA">
      <w:pPr>
        <w:rPr>
          <w:sz w:val="16"/>
          <w:szCs w:val="16"/>
        </w:rPr>
      </w:pPr>
    </w:p>
    <w:tbl>
      <w:tblPr>
        <w:tblpPr w:leftFromText="180" w:rightFromText="180" w:vertAnchor="text" w:horzAnchor="margin" w:tblpY="-82"/>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340"/>
        <w:gridCol w:w="1080"/>
        <w:gridCol w:w="1440"/>
        <w:gridCol w:w="1350"/>
        <w:gridCol w:w="1170"/>
      </w:tblGrid>
      <w:tr w:rsidR="00733BDA" w:rsidRPr="00B457C3" w14:paraId="2D488B1D" w14:textId="77777777" w:rsidTr="002F7CB8">
        <w:tc>
          <w:tcPr>
            <w:tcW w:w="1165" w:type="dxa"/>
            <w:shd w:val="clear" w:color="auto" w:fill="auto"/>
          </w:tcPr>
          <w:p w14:paraId="7F2F2DCA" w14:textId="77777777" w:rsidR="00733BDA" w:rsidRPr="00B457C3" w:rsidRDefault="00733BDA" w:rsidP="002F7CB8">
            <w:pPr>
              <w:rPr>
                <w:b/>
                <w:sz w:val="16"/>
                <w:szCs w:val="16"/>
              </w:rPr>
            </w:pPr>
            <w:r w:rsidRPr="00B457C3">
              <w:rPr>
                <w:b/>
                <w:sz w:val="16"/>
                <w:szCs w:val="16"/>
              </w:rPr>
              <w:t>Skills</w:t>
            </w:r>
          </w:p>
        </w:tc>
        <w:tc>
          <w:tcPr>
            <w:tcW w:w="2340" w:type="dxa"/>
            <w:shd w:val="clear" w:color="auto" w:fill="auto"/>
          </w:tcPr>
          <w:p w14:paraId="4FFC9D16" w14:textId="77777777" w:rsidR="00733BDA" w:rsidRPr="00B457C3" w:rsidRDefault="00733BDA" w:rsidP="002F7CB8">
            <w:pPr>
              <w:rPr>
                <w:sz w:val="16"/>
                <w:szCs w:val="16"/>
              </w:rPr>
            </w:pPr>
          </w:p>
        </w:tc>
        <w:tc>
          <w:tcPr>
            <w:tcW w:w="1080" w:type="dxa"/>
          </w:tcPr>
          <w:p w14:paraId="292334D4" w14:textId="77777777" w:rsidR="00733BDA" w:rsidRPr="00B457C3" w:rsidRDefault="00733BDA" w:rsidP="002F7CB8">
            <w:pPr>
              <w:rPr>
                <w:sz w:val="16"/>
                <w:szCs w:val="16"/>
              </w:rPr>
            </w:pPr>
          </w:p>
        </w:tc>
        <w:tc>
          <w:tcPr>
            <w:tcW w:w="1440" w:type="dxa"/>
          </w:tcPr>
          <w:p w14:paraId="46AE68B4" w14:textId="77777777" w:rsidR="00733BDA" w:rsidRPr="00B457C3" w:rsidRDefault="00733BDA" w:rsidP="002F7CB8">
            <w:pPr>
              <w:rPr>
                <w:sz w:val="16"/>
                <w:szCs w:val="16"/>
              </w:rPr>
            </w:pPr>
          </w:p>
        </w:tc>
        <w:tc>
          <w:tcPr>
            <w:tcW w:w="1350" w:type="dxa"/>
          </w:tcPr>
          <w:p w14:paraId="2BF3AA5E" w14:textId="77777777" w:rsidR="00733BDA" w:rsidRPr="00B457C3" w:rsidRDefault="00733BDA" w:rsidP="002F7CB8">
            <w:pPr>
              <w:rPr>
                <w:sz w:val="16"/>
                <w:szCs w:val="16"/>
              </w:rPr>
            </w:pPr>
          </w:p>
        </w:tc>
        <w:tc>
          <w:tcPr>
            <w:tcW w:w="1170" w:type="dxa"/>
          </w:tcPr>
          <w:p w14:paraId="3DDB9DFB" w14:textId="77777777" w:rsidR="00733BDA" w:rsidRPr="00B457C3" w:rsidRDefault="00733BDA" w:rsidP="002F7CB8">
            <w:pPr>
              <w:rPr>
                <w:sz w:val="16"/>
                <w:szCs w:val="16"/>
              </w:rPr>
            </w:pPr>
          </w:p>
        </w:tc>
      </w:tr>
      <w:tr w:rsidR="00733BDA" w:rsidRPr="00B457C3" w14:paraId="4E748097" w14:textId="77777777" w:rsidTr="002F7CB8">
        <w:tc>
          <w:tcPr>
            <w:tcW w:w="1165" w:type="dxa"/>
            <w:shd w:val="clear" w:color="auto" w:fill="auto"/>
          </w:tcPr>
          <w:p w14:paraId="530DA4B6" w14:textId="77777777" w:rsidR="00733BDA" w:rsidRPr="00B457C3" w:rsidRDefault="00733BDA" w:rsidP="002F7CB8">
            <w:pPr>
              <w:rPr>
                <w:sz w:val="16"/>
                <w:szCs w:val="16"/>
              </w:rPr>
            </w:pPr>
            <w:r w:rsidRPr="00B457C3">
              <w:rPr>
                <w:sz w:val="16"/>
                <w:szCs w:val="16"/>
              </w:rPr>
              <w:t>Adapt to different situations</w:t>
            </w:r>
          </w:p>
        </w:tc>
        <w:tc>
          <w:tcPr>
            <w:tcW w:w="2340" w:type="dxa"/>
            <w:shd w:val="clear" w:color="auto" w:fill="auto"/>
          </w:tcPr>
          <w:p w14:paraId="4D74B767" w14:textId="77777777" w:rsidR="00733BDA" w:rsidRPr="00B457C3" w:rsidRDefault="00733BDA" w:rsidP="002F7CB8">
            <w:pPr>
              <w:rPr>
                <w:sz w:val="16"/>
                <w:szCs w:val="16"/>
              </w:rPr>
            </w:pPr>
            <w:r w:rsidRPr="00B457C3">
              <w:rPr>
                <w:sz w:val="16"/>
                <w:szCs w:val="16"/>
              </w:rPr>
              <w:t>I am developing ways to interact respectfully and effectively with individuals and groups.</w:t>
            </w:r>
          </w:p>
        </w:tc>
        <w:tc>
          <w:tcPr>
            <w:tcW w:w="1080" w:type="dxa"/>
          </w:tcPr>
          <w:p w14:paraId="11ACC9BB" w14:textId="77777777" w:rsidR="00733BDA" w:rsidRPr="00B457C3" w:rsidRDefault="00733BDA" w:rsidP="002F7CB8">
            <w:pPr>
              <w:rPr>
                <w:sz w:val="16"/>
                <w:szCs w:val="16"/>
              </w:rPr>
            </w:pPr>
          </w:p>
        </w:tc>
        <w:tc>
          <w:tcPr>
            <w:tcW w:w="1440" w:type="dxa"/>
          </w:tcPr>
          <w:p w14:paraId="2CC3C036" w14:textId="77777777" w:rsidR="00733BDA" w:rsidRPr="00B457C3" w:rsidRDefault="00733BDA" w:rsidP="002F7CB8">
            <w:pPr>
              <w:rPr>
                <w:sz w:val="16"/>
                <w:szCs w:val="16"/>
              </w:rPr>
            </w:pPr>
          </w:p>
        </w:tc>
        <w:tc>
          <w:tcPr>
            <w:tcW w:w="1350" w:type="dxa"/>
          </w:tcPr>
          <w:p w14:paraId="6CB190B6" w14:textId="77777777" w:rsidR="00733BDA" w:rsidRPr="00B457C3" w:rsidRDefault="00733BDA" w:rsidP="002F7CB8">
            <w:pPr>
              <w:rPr>
                <w:sz w:val="16"/>
                <w:szCs w:val="16"/>
              </w:rPr>
            </w:pPr>
          </w:p>
        </w:tc>
        <w:tc>
          <w:tcPr>
            <w:tcW w:w="1170" w:type="dxa"/>
          </w:tcPr>
          <w:p w14:paraId="73097FB0" w14:textId="77777777" w:rsidR="00733BDA" w:rsidRPr="00B457C3" w:rsidRDefault="00733BDA" w:rsidP="002F7CB8">
            <w:pPr>
              <w:rPr>
                <w:sz w:val="16"/>
                <w:szCs w:val="16"/>
              </w:rPr>
            </w:pPr>
          </w:p>
        </w:tc>
      </w:tr>
      <w:tr w:rsidR="00733BDA" w:rsidRPr="00B457C3" w14:paraId="16F6D421" w14:textId="77777777" w:rsidTr="002F7CB8">
        <w:tc>
          <w:tcPr>
            <w:tcW w:w="1165" w:type="dxa"/>
            <w:shd w:val="clear" w:color="auto" w:fill="auto"/>
          </w:tcPr>
          <w:p w14:paraId="66761238" w14:textId="77777777" w:rsidR="00733BDA" w:rsidRPr="00B457C3" w:rsidRDefault="00733BDA" w:rsidP="002F7CB8">
            <w:pPr>
              <w:rPr>
                <w:sz w:val="16"/>
                <w:szCs w:val="16"/>
              </w:rPr>
            </w:pPr>
            <w:r w:rsidRPr="00B457C3">
              <w:rPr>
                <w:sz w:val="16"/>
                <w:szCs w:val="16"/>
              </w:rPr>
              <w:t>Challenge discriminatory and/or racist behavior</w:t>
            </w:r>
          </w:p>
        </w:tc>
        <w:tc>
          <w:tcPr>
            <w:tcW w:w="2340" w:type="dxa"/>
            <w:shd w:val="clear" w:color="auto" w:fill="auto"/>
          </w:tcPr>
          <w:p w14:paraId="5AA5E7BA" w14:textId="77777777" w:rsidR="00733BDA" w:rsidRPr="00B457C3" w:rsidRDefault="00733BDA" w:rsidP="002F7CB8">
            <w:pPr>
              <w:rPr>
                <w:sz w:val="16"/>
                <w:szCs w:val="16"/>
              </w:rPr>
            </w:pPr>
            <w:r w:rsidRPr="00B457C3">
              <w:rPr>
                <w:sz w:val="16"/>
                <w:szCs w:val="16"/>
              </w:rPr>
              <w:t>I can effectively intervene when I observe others behaving in a racist and/or discriminatory manner.</w:t>
            </w:r>
          </w:p>
        </w:tc>
        <w:tc>
          <w:tcPr>
            <w:tcW w:w="1080" w:type="dxa"/>
          </w:tcPr>
          <w:p w14:paraId="29B7AE4D" w14:textId="77777777" w:rsidR="00733BDA" w:rsidRPr="00B457C3" w:rsidRDefault="00733BDA" w:rsidP="002F7CB8">
            <w:pPr>
              <w:rPr>
                <w:sz w:val="16"/>
                <w:szCs w:val="16"/>
              </w:rPr>
            </w:pPr>
          </w:p>
        </w:tc>
        <w:tc>
          <w:tcPr>
            <w:tcW w:w="1440" w:type="dxa"/>
          </w:tcPr>
          <w:p w14:paraId="06A690C0" w14:textId="77777777" w:rsidR="00733BDA" w:rsidRPr="00B457C3" w:rsidRDefault="00733BDA" w:rsidP="002F7CB8">
            <w:pPr>
              <w:rPr>
                <w:sz w:val="16"/>
                <w:szCs w:val="16"/>
              </w:rPr>
            </w:pPr>
          </w:p>
        </w:tc>
        <w:tc>
          <w:tcPr>
            <w:tcW w:w="1350" w:type="dxa"/>
          </w:tcPr>
          <w:p w14:paraId="3F0BC1E2" w14:textId="77777777" w:rsidR="00733BDA" w:rsidRPr="00B457C3" w:rsidRDefault="00733BDA" w:rsidP="002F7CB8">
            <w:pPr>
              <w:rPr>
                <w:sz w:val="16"/>
                <w:szCs w:val="16"/>
              </w:rPr>
            </w:pPr>
          </w:p>
        </w:tc>
        <w:tc>
          <w:tcPr>
            <w:tcW w:w="1170" w:type="dxa"/>
          </w:tcPr>
          <w:p w14:paraId="4119D46B" w14:textId="77777777" w:rsidR="00733BDA" w:rsidRPr="00B457C3" w:rsidRDefault="00733BDA" w:rsidP="002F7CB8">
            <w:pPr>
              <w:rPr>
                <w:sz w:val="16"/>
                <w:szCs w:val="16"/>
              </w:rPr>
            </w:pPr>
          </w:p>
        </w:tc>
      </w:tr>
      <w:tr w:rsidR="00733BDA" w:rsidRPr="00B457C3" w14:paraId="566C3DA9" w14:textId="77777777" w:rsidTr="002F7CB8">
        <w:tc>
          <w:tcPr>
            <w:tcW w:w="1165" w:type="dxa"/>
            <w:shd w:val="clear" w:color="auto" w:fill="auto"/>
          </w:tcPr>
          <w:p w14:paraId="1634C5DD" w14:textId="77777777" w:rsidR="00733BDA" w:rsidRPr="00B457C3" w:rsidRDefault="00733BDA" w:rsidP="002F7CB8">
            <w:pPr>
              <w:rPr>
                <w:sz w:val="16"/>
                <w:szCs w:val="16"/>
              </w:rPr>
            </w:pPr>
            <w:r w:rsidRPr="00B457C3">
              <w:rPr>
                <w:sz w:val="16"/>
                <w:szCs w:val="16"/>
              </w:rPr>
              <w:t>Communicate across cultures</w:t>
            </w:r>
          </w:p>
        </w:tc>
        <w:tc>
          <w:tcPr>
            <w:tcW w:w="2340" w:type="dxa"/>
            <w:shd w:val="clear" w:color="auto" w:fill="auto"/>
          </w:tcPr>
          <w:p w14:paraId="01977AE4" w14:textId="77777777" w:rsidR="00733BDA" w:rsidRPr="00B457C3" w:rsidRDefault="00733BDA" w:rsidP="002F7CB8">
            <w:pPr>
              <w:rPr>
                <w:sz w:val="16"/>
                <w:szCs w:val="16"/>
              </w:rPr>
            </w:pPr>
            <w:r w:rsidRPr="00B457C3">
              <w:rPr>
                <w:sz w:val="16"/>
                <w:szCs w:val="16"/>
              </w:rPr>
              <w:t>I am able to adapt my communication style to effectively interact with people who speak in ways that are different from my own.</w:t>
            </w:r>
          </w:p>
        </w:tc>
        <w:tc>
          <w:tcPr>
            <w:tcW w:w="1080" w:type="dxa"/>
          </w:tcPr>
          <w:p w14:paraId="2B523ADF" w14:textId="77777777" w:rsidR="00733BDA" w:rsidRPr="00B457C3" w:rsidRDefault="00733BDA" w:rsidP="002F7CB8">
            <w:pPr>
              <w:rPr>
                <w:sz w:val="16"/>
                <w:szCs w:val="16"/>
              </w:rPr>
            </w:pPr>
          </w:p>
        </w:tc>
        <w:tc>
          <w:tcPr>
            <w:tcW w:w="1440" w:type="dxa"/>
          </w:tcPr>
          <w:p w14:paraId="0CA93FC7" w14:textId="77777777" w:rsidR="00733BDA" w:rsidRPr="00B457C3" w:rsidRDefault="00733BDA" w:rsidP="002F7CB8">
            <w:pPr>
              <w:rPr>
                <w:sz w:val="16"/>
                <w:szCs w:val="16"/>
              </w:rPr>
            </w:pPr>
          </w:p>
        </w:tc>
        <w:tc>
          <w:tcPr>
            <w:tcW w:w="1350" w:type="dxa"/>
          </w:tcPr>
          <w:p w14:paraId="54006E33" w14:textId="77777777" w:rsidR="00733BDA" w:rsidRPr="00B457C3" w:rsidRDefault="00733BDA" w:rsidP="002F7CB8">
            <w:pPr>
              <w:rPr>
                <w:sz w:val="16"/>
                <w:szCs w:val="16"/>
              </w:rPr>
            </w:pPr>
          </w:p>
        </w:tc>
        <w:tc>
          <w:tcPr>
            <w:tcW w:w="1170" w:type="dxa"/>
          </w:tcPr>
          <w:p w14:paraId="2F9085DD" w14:textId="77777777" w:rsidR="00733BDA" w:rsidRPr="00B457C3" w:rsidRDefault="00733BDA" w:rsidP="002F7CB8">
            <w:pPr>
              <w:rPr>
                <w:sz w:val="16"/>
                <w:szCs w:val="16"/>
              </w:rPr>
            </w:pPr>
          </w:p>
        </w:tc>
      </w:tr>
      <w:tr w:rsidR="00733BDA" w:rsidRPr="00B457C3" w14:paraId="0B946787" w14:textId="77777777" w:rsidTr="002F7CB8">
        <w:tc>
          <w:tcPr>
            <w:tcW w:w="1165" w:type="dxa"/>
            <w:shd w:val="clear" w:color="auto" w:fill="auto"/>
          </w:tcPr>
          <w:p w14:paraId="11865616" w14:textId="77777777" w:rsidR="00733BDA" w:rsidRPr="00B457C3" w:rsidRDefault="00733BDA" w:rsidP="002F7CB8">
            <w:pPr>
              <w:rPr>
                <w:sz w:val="16"/>
                <w:szCs w:val="16"/>
              </w:rPr>
            </w:pPr>
            <w:r w:rsidRPr="00B457C3">
              <w:rPr>
                <w:sz w:val="16"/>
                <w:szCs w:val="16"/>
              </w:rPr>
              <w:t>Seek out situations to expand my skills</w:t>
            </w:r>
          </w:p>
        </w:tc>
        <w:tc>
          <w:tcPr>
            <w:tcW w:w="2340" w:type="dxa"/>
            <w:shd w:val="clear" w:color="auto" w:fill="auto"/>
          </w:tcPr>
          <w:p w14:paraId="69A14DBA" w14:textId="77777777" w:rsidR="00733BDA" w:rsidRPr="00B457C3" w:rsidRDefault="00733BDA" w:rsidP="002F7CB8">
            <w:pPr>
              <w:rPr>
                <w:sz w:val="16"/>
                <w:szCs w:val="16"/>
              </w:rPr>
            </w:pPr>
            <w:r w:rsidRPr="00B457C3">
              <w:rPr>
                <w:sz w:val="16"/>
                <w:szCs w:val="16"/>
              </w:rPr>
              <w:t>I seek out people who challenge me to maintain and increase the cross-cultural skills I have.</w:t>
            </w:r>
          </w:p>
        </w:tc>
        <w:tc>
          <w:tcPr>
            <w:tcW w:w="1080" w:type="dxa"/>
          </w:tcPr>
          <w:p w14:paraId="6C2FBA33" w14:textId="77777777" w:rsidR="00733BDA" w:rsidRPr="00B457C3" w:rsidRDefault="00733BDA" w:rsidP="002F7CB8">
            <w:pPr>
              <w:rPr>
                <w:sz w:val="16"/>
                <w:szCs w:val="16"/>
              </w:rPr>
            </w:pPr>
          </w:p>
        </w:tc>
        <w:tc>
          <w:tcPr>
            <w:tcW w:w="1440" w:type="dxa"/>
          </w:tcPr>
          <w:p w14:paraId="7E072A5D" w14:textId="77777777" w:rsidR="00733BDA" w:rsidRPr="00B457C3" w:rsidRDefault="00733BDA" w:rsidP="002F7CB8">
            <w:pPr>
              <w:rPr>
                <w:sz w:val="16"/>
                <w:szCs w:val="16"/>
              </w:rPr>
            </w:pPr>
          </w:p>
        </w:tc>
        <w:tc>
          <w:tcPr>
            <w:tcW w:w="1350" w:type="dxa"/>
          </w:tcPr>
          <w:p w14:paraId="73F12B17" w14:textId="77777777" w:rsidR="00733BDA" w:rsidRPr="00B457C3" w:rsidRDefault="00733BDA" w:rsidP="002F7CB8">
            <w:pPr>
              <w:rPr>
                <w:sz w:val="16"/>
                <w:szCs w:val="16"/>
              </w:rPr>
            </w:pPr>
          </w:p>
        </w:tc>
        <w:tc>
          <w:tcPr>
            <w:tcW w:w="1170" w:type="dxa"/>
          </w:tcPr>
          <w:p w14:paraId="060F148F" w14:textId="77777777" w:rsidR="00733BDA" w:rsidRPr="00B457C3" w:rsidRDefault="00733BDA" w:rsidP="002F7CB8">
            <w:pPr>
              <w:rPr>
                <w:sz w:val="16"/>
                <w:szCs w:val="16"/>
              </w:rPr>
            </w:pPr>
          </w:p>
        </w:tc>
      </w:tr>
      <w:tr w:rsidR="00733BDA" w:rsidRPr="00B457C3" w14:paraId="79A00C31" w14:textId="77777777" w:rsidTr="002F7CB8">
        <w:tc>
          <w:tcPr>
            <w:tcW w:w="1165" w:type="dxa"/>
            <w:shd w:val="clear" w:color="auto" w:fill="auto"/>
          </w:tcPr>
          <w:p w14:paraId="575454A6" w14:textId="77777777" w:rsidR="00733BDA" w:rsidRPr="00B457C3" w:rsidRDefault="00733BDA" w:rsidP="002F7CB8">
            <w:pPr>
              <w:rPr>
                <w:sz w:val="16"/>
                <w:szCs w:val="16"/>
              </w:rPr>
            </w:pPr>
            <w:r w:rsidRPr="00B457C3">
              <w:rPr>
                <w:sz w:val="16"/>
                <w:szCs w:val="16"/>
              </w:rPr>
              <w:t>Become engaged</w:t>
            </w:r>
          </w:p>
        </w:tc>
        <w:tc>
          <w:tcPr>
            <w:tcW w:w="2340" w:type="dxa"/>
            <w:shd w:val="clear" w:color="auto" w:fill="auto"/>
          </w:tcPr>
          <w:p w14:paraId="59403D65" w14:textId="77777777" w:rsidR="00733BDA" w:rsidRPr="00B457C3" w:rsidRDefault="00733BDA" w:rsidP="002F7CB8">
            <w:pPr>
              <w:rPr>
                <w:sz w:val="16"/>
                <w:szCs w:val="16"/>
              </w:rPr>
            </w:pPr>
            <w:r w:rsidRPr="00B457C3">
              <w:rPr>
                <w:sz w:val="16"/>
                <w:szCs w:val="16"/>
              </w:rPr>
              <w:t>I am actively involved in initiatives, big or small, that promote understanding among members of diverse groups.</w:t>
            </w:r>
          </w:p>
        </w:tc>
        <w:tc>
          <w:tcPr>
            <w:tcW w:w="1080" w:type="dxa"/>
          </w:tcPr>
          <w:p w14:paraId="10802469" w14:textId="77777777" w:rsidR="00733BDA" w:rsidRPr="00B457C3" w:rsidRDefault="00733BDA" w:rsidP="002F7CB8">
            <w:pPr>
              <w:rPr>
                <w:sz w:val="16"/>
                <w:szCs w:val="16"/>
              </w:rPr>
            </w:pPr>
          </w:p>
        </w:tc>
        <w:tc>
          <w:tcPr>
            <w:tcW w:w="1440" w:type="dxa"/>
          </w:tcPr>
          <w:p w14:paraId="1F018605" w14:textId="77777777" w:rsidR="00733BDA" w:rsidRPr="00B457C3" w:rsidRDefault="00733BDA" w:rsidP="002F7CB8">
            <w:pPr>
              <w:rPr>
                <w:sz w:val="16"/>
                <w:szCs w:val="16"/>
              </w:rPr>
            </w:pPr>
          </w:p>
        </w:tc>
        <w:tc>
          <w:tcPr>
            <w:tcW w:w="1350" w:type="dxa"/>
          </w:tcPr>
          <w:p w14:paraId="187F384C" w14:textId="77777777" w:rsidR="00733BDA" w:rsidRPr="00B457C3" w:rsidRDefault="00733BDA" w:rsidP="002F7CB8">
            <w:pPr>
              <w:rPr>
                <w:sz w:val="16"/>
                <w:szCs w:val="16"/>
              </w:rPr>
            </w:pPr>
          </w:p>
        </w:tc>
        <w:tc>
          <w:tcPr>
            <w:tcW w:w="1170" w:type="dxa"/>
          </w:tcPr>
          <w:p w14:paraId="639F8437" w14:textId="77777777" w:rsidR="00733BDA" w:rsidRPr="00B457C3" w:rsidRDefault="00733BDA" w:rsidP="002F7CB8">
            <w:pPr>
              <w:rPr>
                <w:sz w:val="16"/>
                <w:szCs w:val="16"/>
              </w:rPr>
            </w:pPr>
          </w:p>
        </w:tc>
      </w:tr>
      <w:tr w:rsidR="00733BDA" w:rsidRPr="00B457C3" w14:paraId="026B9729" w14:textId="77777777" w:rsidTr="002F7CB8">
        <w:tc>
          <w:tcPr>
            <w:tcW w:w="1165" w:type="dxa"/>
            <w:shd w:val="clear" w:color="auto" w:fill="auto"/>
          </w:tcPr>
          <w:p w14:paraId="0C00A851" w14:textId="77777777" w:rsidR="00733BDA" w:rsidRPr="00B457C3" w:rsidRDefault="00733BDA" w:rsidP="002F7CB8">
            <w:pPr>
              <w:rPr>
                <w:sz w:val="16"/>
                <w:szCs w:val="16"/>
              </w:rPr>
            </w:pPr>
            <w:r w:rsidRPr="00B457C3">
              <w:rPr>
                <w:sz w:val="16"/>
                <w:szCs w:val="16"/>
              </w:rPr>
              <w:t>Act respectfully in cross-cultural situations</w:t>
            </w:r>
          </w:p>
        </w:tc>
        <w:tc>
          <w:tcPr>
            <w:tcW w:w="2340" w:type="dxa"/>
            <w:shd w:val="clear" w:color="auto" w:fill="auto"/>
          </w:tcPr>
          <w:p w14:paraId="1045F04A" w14:textId="77777777" w:rsidR="00733BDA" w:rsidRPr="00B457C3" w:rsidRDefault="00733BDA" w:rsidP="002F7CB8">
            <w:pPr>
              <w:rPr>
                <w:sz w:val="16"/>
                <w:szCs w:val="16"/>
              </w:rPr>
            </w:pPr>
            <w:r w:rsidRPr="00B457C3">
              <w:rPr>
                <w:sz w:val="16"/>
                <w:szCs w:val="16"/>
              </w:rPr>
              <w:t>I act in ways that demonstrate respect for the culture and beliefs of others.</w:t>
            </w:r>
          </w:p>
        </w:tc>
        <w:tc>
          <w:tcPr>
            <w:tcW w:w="1080" w:type="dxa"/>
          </w:tcPr>
          <w:p w14:paraId="661FF796" w14:textId="77777777" w:rsidR="00733BDA" w:rsidRPr="00B457C3" w:rsidRDefault="00733BDA" w:rsidP="002F7CB8">
            <w:pPr>
              <w:rPr>
                <w:sz w:val="16"/>
                <w:szCs w:val="16"/>
              </w:rPr>
            </w:pPr>
          </w:p>
        </w:tc>
        <w:tc>
          <w:tcPr>
            <w:tcW w:w="1440" w:type="dxa"/>
          </w:tcPr>
          <w:p w14:paraId="736A11E0" w14:textId="77777777" w:rsidR="00733BDA" w:rsidRPr="00B457C3" w:rsidRDefault="00733BDA" w:rsidP="002F7CB8">
            <w:pPr>
              <w:rPr>
                <w:sz w:val="16"/>
                <w:szCs w:val="16"/>
              </w:rPr>
            </w:pPr>
          </w:p>
        </w:tc>
        <w:tc>
          <w:tcPr>
            <w:tcW w:w="1350" w:type="dxa"/>
          </w:tcPr>
          <w:p w14:paraId="473CBD27" w14:textId="77777777" w:rsidR="00733BDA" w:rsidRPr="00B457C3" w:rsidRDefault="00733BDA" w:rsidP="002F7CB8">
            <w:pPr>
              <w:rPr>
                <w:sz w:val="16"/>
                <w:szCs w:val="16"/>
              </w:rPr>
            </w:pPr>
          </w:p>
        </w:tc>
        <w:tc>
          <w:tcPr>
            <w:tcW w:w="1170" w:type="dxa"/>
          </w:tcPr>
          <w:p w14:paraId="003167E6" w14:textId="77777777" w:rsidR="00733BDA" w:rsidRPr="00B457C3" w:rsidRDefault="00733BDA" w:rsidP="002F7CB8">
            <w:pPr>
              <w:rPr>
                <w:sz w:val="16"/>
                <w:szCs w:val="16"/>
              </w:rPr>
            </w:pPr>
          </w:p>
        </w:tc>
      </w:tr>
      <w:tr w:rsidR="00733BDA" w:rsidRPr="00B457C3" w14:paraId="06E59BC8" w14:textId="77777777" w:rsidTr="002F7CB8">
        <w:tc>
          <w:tcPr>
            <w:tcW w:w="1165" w:type="dxa"/>
            <w:shd w:val="clear" w:color="auto" w:fill="auto"/>
          </w:tcPr>
          <w:p w14:paraId="7492A0A3" w14:textId="77777777" w:rsidR="00733BDA" w:rsidRPr="00B457C3" w:rsidRDefault="00733BDA" w:rsidP="002F7CB8">
            <w:pPr>
              <w:rPr>
                <w:sz w:val="16"/>
                <w:szCs w:val="16"/>
              </w:rPr>
            </w:pPr>
            <w:r w:rsidRPr="00B457C3">
              <w:rPr>
                <w:sz w:val="16"/>
                <w:szCs w:val="16"/>
              </w:rPr>
              <w:t>Practice cultural protocols</w:t>
            </w:r>
          </w:p>
        </w:tc>
        <w:tc>
          <w:tcPr>
            <w:tcW w:w="2340" w:type="dxa"/>
            <w:shd w:val="clear" w:color="auto" w:fill="auto"/>
          </w:tcPr>
          <w:p w14:paraId="382983E4" w14:textId="77777777" w:rsidR="00733BDA" w:rsidRPr="00B457C3" w:rsidRDefault="00733BDA" w:rsidP="002F7CB8">
            <w:pPr>
              <w:rPr>
                <w:sz w:val="16"/>
                <w:szCs w:val="16"/>
              </w:rPr>
            </w:pPr>
            <w:r w:rsidRPr="00B457C3">
              <w:rPr>
                <w:sz w:val="16"/>
                <w:szCs w:val="16"/>
              </w:rPr>
              <w:t>I am learning about and put into practice the specific policies and procedures related to culture which are necessary for my work.</w:t>
            </w:r>
          </w:p>
        </w:tc>
        <w:tc>
          <w:tcPr>
            <w:tcW w:w="1080" w:type="dxa"/>
          </w:tcPr>
          <w:p w14:paraId="2BB59107" w14:textId="77777777" w:rsidR="00733BDA" w:rsidRPr="00B457C3" w:rsidRDefault="00733BDA" w:rsidP="002F7CB8">
            <w:pPr>
              <w:rPr>
                <w:sz w:val="16"/>
                <w:szCs w:val="16"/>
              </w:rPr>
            </w:pPr>
          </w:p>
        </w:tc>
        <w:tc>
          <w:tcPr>
            <w:tcW w:w="1440" w:type="dxa"/>
          </w:tcPr>
          <w:p w14:paraId="6F899328" w14:textId="77777777" w:rsidR="00733BDA" w:rsidRPr="00B457C3" w:rsidRDefault="00733BDA" w:rsidP="002F7CB8">
            <w:pPr>
              <w:rPr>
                <w:sz w:val="16"/>
                <w:szCs w:val="16"/>
              </w:rPr>
            </w:pPr>
          </w:p>
        </w:tc>
        <w:tc>
          <w:tcPr>
            <w:tcW w:w="1350" w:type="dxa"/>
          </w:tcPr>
          <w:p w14:paraId="0BDF48AA" w14:textId="77777777" w:rsidR="00733BDA" w:rsidRPr="00B457C3" w:rsidRDefault="00733BDA" w:rsidP="002F7CB8">
            <w:pPr>
              <w:rPr>
                <w:sz w:val="16"/>
                <w:szCs w:val="16"/>
              </w:rPr>
            </w:pPr>
          </w:p>
        </w:tc>
        <w:tc>
          <w:tcPr>
            <w:tcW w:w="1170" w:type="dxa"/>
          </w:tcPr>
          <w:p w14:paraId="0FF3613A" w14:textId="77777777" w:rsidR="00733BDA" w:rsidRPr="00B457C3" w:rsidRDefault="00733BDA" w:rsidP="002F7CB8">
            <w:pPr>
              <w:rPr>
                <w:sz w:val="16"/>
                <w:szCs w:val="16"/>
              </w:rPr>
            </w:pPr>
          </w:p>
        </w:tc>
      </w:tr>
      <w:tr w:rsidR="00733BDA" w:rsidRPr="00B457C3" w14:paraId="65E99ECF" w14:textId="77777777" w:rsidTr="002F7CB8">
        <w:tc>
          <w:tcPr>
            <w:tcW w:w="1165" w:type="dxa"/>
            <w:shd w:val="clear" w:color="auto" w:fill="auto"/>
          </w:tcPr>
          <w:p w14:paraId="3195F37E" w14:textId="77777777" w:rsidR="00733BDA" w:rsidRPr="00B457C3" w:rsidRDefault="00733BDA" w:rsidP="002F7CB8">
            <w:pPr>
              <w:rPr>
                <w:sz w:val="16"/>
                <w:szCs w:val="16"/>
              </w:rPr>
            </w:pPr>
            <w:r w:rsidRPr="00B457C3">
              <w:rPr>
                <w:sz w:val="16"/>
                <w:szCs w:val="16"/>
              </w:rPr>
              <w:t>Act as an ally</w:t>
            </w:r>
          </w:p>
        </w:tc>
        <w:tc>
          <w:tcPr>
            <w:tcW w:w="2340" w:type="dxa"/>
            <w:shd w:val="clear" w:color="auto" w:fill="auto"/>
          </w:tcPr>
          <w:p w14:paraId="60AAE637" w14:textId="77777777" w:rsidR="00733BDA" w:rsidRPr="00B457C3" w:rsidRDefault="00733BDA" w:rsidP="002F7CB8">
            <w:pPr>
              <w:rPr>
                <w:sz w:val="16"/>
                <w:szCs w:val="16"/>
              </w:rPr>
            </w:pPr>
            <w:r w:rsidRPr="00B457C3">
              <w:rPr>
                <w:sz w:val="16"/>
                <w:szCs w:val="16"/>
              </w:rPr>
              <w:t>My colleagues who are of a different ethnicity than I am consider me to be an ally and know that I will support them in culturally appropriate ways.</w:t>
            </w:r>
          </w:p>
        </w:tc>
        <w:tc>
          <w:tcPr>
            <w:tcW w:w="1080" w:type="dxa"/>
          </w:tcPr>
          <w:p w14:paraId="174EA3B9" w14:textId="77777777" w:rsidR="00733BDA" w:rsidRPr="00B457C3" w:rsidRDefault="00733BDA" w:rsidP="002F7CB8">
            <w:pPr>
              <w:rPr>
                <w:sz w:val="16"/>
                <w:szCs w:val="16"/>
              </w:rPr>
            </w:pPr>
          </w:p>
        </w:tc>
        <w:tc>
          <w:tcPr>
            <w:tcW w:w="1440" w:type="dxa"/>
          </w:tcPr>
          <w:p w14:paraId="3EEBBE95" w14:textId="77777777" w:rsidR="00733BDA" w:rsidRPr="00B457C3" w:rsidRDefault="00733BDA" w:rsidP="002F7CB8">
            <w:pPr>
              <w:rPr>
                <w:sz w:val="16"/>
                <w:szCs w:val="16"/>
              </w:rPr>
            </w:pPr>
          </w:p>
        </w:tc>
        <w:tc>
          <w:tcPr>
            <w:tcW w:w="1350" w:type="dxa"/>
          </w:tcPr>
          <w:p w14:paraId="74FB33D1" w14:textId="77777777" w:rsidR="00733BDA" w:rsidRPr="00B457C3" w:rsidRDefault="00733BDA" w:rsidP="002F7CB8">
            <w:pPr>
              <w:rPr>
                <w:sz w:val="16"/>
                <w:szCs w:val="16"/>
              </w:rPr>
            </w:pPr>
          </w:p>
        </w:tc>
        <w:tc>
          <w:tcPr>
            <w:tcW w:w="1170" w:type="dxa"/>
          </w:tcPr>
          <w:p w14:paraId="63FFC306" w14:textId="77777777" w:rsidR="00733BDA" w:rsidRPr="00B457C3" w:rsidRDefault="00733BDA" w:rsidP="002F7CB8">
            <w:pPr>
              <w:rPr>
                <w:sz w:val="16"/>
                <w:szCs w:val="16"/>
              </w:rPr>
            </w:pPr>
          </w:p>
        </w:tc>
      </w:tr>
      <w:tr w:rsidR="00733BDA" w:rsidRPr="00B457C3" w14:paraId="19925BD2" w14:textId="77777777" w:rsidTr="002F7CB8">
        <w:tc>
          <w:tcPr>
            <w:tcW w:w="1165" w:type="dxa"/>
            <w:shd w:val="clear" w:color="auto" w:fill="auto"/>
          </w:tcPr>
          <w:p w14:paraId="4E7E5F0A" w14:textId="77777777" w:rsidR="00733BDA" w:rsidRPr="00B457C3" w:rsidRDefault="00733BDA" w:rsidP="002F7CB8">
            <w:pPr>
              <w:rPr>
                <w:sz w:val="16"/>
                <w:szCs w:val="16"/>
              </w:rPr>
            </w:pPr>
            <w:r w:rsidRPr="00B457C3">
              <w:rPr>
                <w:sz w:val="16"/>
                <w:szCs w:val="16"/>
              </w:rPr>
              <w:t>Be flexible</w:t>
            </w:r>
          </w:p>
        </w:tc>
        <w:tc>
          <w:tcPr>
            <w:tcW w:w="2340" w:type="dxa"/>
            <w:shd w:val="clear" w:color="auto" w:fill="auto"/>
          </w:tcPr>
          <w:p w14:paraId="6110D56D" w14:textId="77777777" w:rsidR="00733BDA" w:rsidRPr="00B457C3" w:rsidRDefault="00733BDA" w:rsidP="002F7CB8">
            <w:pPr>
              <w:rPr>
                <w:sz w:val="16"/>
                <w:szCs w:val="16"/>
              </w:rPr>
            </w:pPr>
            <w:r w:rsidRPr="00B457C3">
              <w:rPr>
                <w:sz w:val="16"/>
                <w:szCs w:val="16"/>
              </w:rPr>
              <w:t>I work hard to understand the perspectives of others and consult with my diverse colleagues about culturally respectful and appropriate courses of action.</w:t>
            </w:r>
          </w:p>
        </w:tc>
        <w:tc>
          <w:tcPr>
            <w:tcW w:w="1080" w:type="dxa"/>
          </w:tcPr>
          <w:p w14:paraId="5DD8ABC9" w14:textId="77777777" w:rsidR="00733BDA" w:rsidRPr="00B457C3" w:rsidRDefault="00733BDA" w:rsidP="002F7CB8">
            <w:pPr>
              <w:rPr>
                <w:sz w:val="16"/>
                <w:szCs w:val="16"/>
              </w:rPr>
            </w:pPr>
          </w:p>
        </w:tc>
        <w:tc>
          <w:tcPr>
            <w:tcW w:w="1440" w:type="dxa"/>
          </w:tcPr>
          <w:p w14:paraId="5C431B27" w14:textId="77777777" w:rsidR="00733BDA" w:rsidRPr="00B457C3" w:rsidRDefault="00733BDA" w:rsidP="002F7CB8">
            <w:pPr>
              <w:rPr>
                <w:sz w:val="16"/>
                <w:szCs w:val="16"/>
              </w:rPr>
            </w:pPr>
          </w:p>
        </w:tc>
        <w:tc>
          <w:tcPr>
            <w:tcW w:w="1350" w:type="dxa"/>
          </w:tcPr>
          <w:p w14:paraId="15759EE8" w14:textId="77777777" w:rsidR="00733BDA" w:rsidRPr="00B457C3" w:rsidRDefault="00733BDA" w:rsidP="002F7CB8">
            <w:pPr>
              <w:rPr>
                <w:sz w:val="16"/>
                <w:szCs w:val="16"/>
              </w:rPr>
            </w:pPr>
          </w:p>
        </w:tc>
        <w:tc>
          <w:tcPr>
            <w:tcW w:w="1170" w:type="dxa"/>
          </w:tcPr>
          <w:p w14:paraId="5C5DE7CC" w14:textId="77777777" w:rsidR="00733BDA" w:rsidRPr="00B457C3" w:rsidRDefault="00733BDA" w:rsidP="002F7CB8">
            <w:pPr>
              <w:rPr>
                <w:sz w:val="16"/>
                <w:szCs w:val="16"/>
              </w:rPr>
            </w:pPr>
          </w:p>
        </w:tc>
      </w:tr>
      <w:tr w:rsidR="00733BDA" w:rsidRPr="00B457C3" w14:paraId="0F413458" w14:textId="77777777" w:rsidTr="002F7CB8">
        <w:tc>
          <w:tcPr>
            <w:tcW w:w="1165" w:type="dxa"/>
            <w:shd w:val="clear" w:color="auto" w:fill="auto"/>
          </w:tcPr>
          <w:p w14:paraId="1ED9518C" w14:textId="77777777" w:rsidR="00733BDA" w:rsidRPr="00B457C3" w:rsidRDefault="00733BDA" w:rsidP="002F7CB8">
            <w:pPr>
              <w:rPr>
                <w:sz w:val="16"/>
                <w:szCs w:val="16"/>
              </w:rPr>
            </w:pPr>
            <w:r w:rsidRPr="00B457C3">
              <w:rPr>
                <w:sz w:val="16"/>
                <w:szCs w:val="16"/>
              </w:rPr>
              <w:t>Be adaptive</w:t>
            </w:r>
          </w:p>
        </w:tc>
        <w:tc>
          <w:tcPr>
            <w:tcW w:w="2340" w:type="dxa"/>
            <w:shd w:val="clear" w:color="auto" w:fill="auto"/>
          </w:tcPr>
          <w:p w14:paraId="121A1B90" w14:textId="77777777" w:rsidR="00733BDA" w:rsidRPr="00B457C3" w:rsidRDefault="00733BDA" w:rsidP="002F7CB8">
            <w:pPr>
              <w:rPr>
                <w:sz w:val="16"/>
                <w:szCs w:val="16"/>
              </w:rPr>
            </w:pPr>
            <w:r w:rsidRPr="00B457C3">
              <w:rPr>
                <w:sz w:val="16"/>
                <w:szCs w:val="16"/>
              </w:rPr>
              <w:t>I know and use a variety of relationship building skills to create connections with people who are different from me.</w:t>
            </w:r>
          </w:p>
        </w:tc>
        <w:tc>
          <w:tcPr>
            <w:tcW w:w="1080" w:type="dxa"/>
          </w:tcPr>
          <w:p w14:paraId="0EA02388" w14:textId="77777777" w:rsidR="00733BDA" w:rsidRPr="00B457C3" w:rsidRDefault="00733BDA" w:rsidP="002F7CB8">
            <w:pPr>
              <w:rPr>
                <w:sz w:val="16"/>
                <w:szCs w:val="16"/>
              </w:rPr>
            </w:pPr>
          </w:p>
        </w:tc>
        <w:tc>
          <w:tcPr>
            <w:tcW w:w="1440" w:type="dxa"/>
          </w:tcPr>
          <w:p w14:paraId="307FBF12" w14:textId="77777777" w:rsidR="00733BDA" w:rsidRPr="00B457C3" w:rsidRDefault="00733BDA" w:rsidP="002F7CB8">
            <w:pPr>
              <w:rPr>
                <w:sz w:val="16"/>
                <w:szCs w:val="16"/>
              </w:rPr>
            </w:pPr>
          </w:p>
        </w:tc>
        <w:tc>
          <w:tcPr>
            <w:tcW w:w="1350" w:type="dxa"/>
          </w:tcPr>
          <w:p w14:paraId="2FD1E4E4" w14:textId="77777777" w:rsidR="00733BDA" w:rsidRPr="00B457C3" w:rsidRDefault="00733BDA" w:rsidP="002F7CB8">
            <w:pPr>
              <w:rPr>
                <w:sz w:val="16"/>
                <w:szCs w:val="16"/>
              </w:rPr>
            </w:pPr>
          </w:p>
        </w:tc>
        <w:tc>
          <w:tcPr>
            <w:tcW w:w="1170" w:type="dxa"/>
          </w:tcPr>
          <w:p w14:paraId="2246C005" w14:textId="77777777" w:rsidR="00733BDA" w:rsidRPr="00B457C3" w:rsidRDefault="00733BDA" w:rsidP="002F7CB8">
            <w:pPr>
              <w:rPr>
                <w:sz w:val="16"/>
                <w:szCs w:val="16"/>
              </w:rPr>
            </w:pPr>
          </w:p>
        </w:tc>
      </w:tr>
      <w:tr w:rsidR="00733BDA" w:rsidRPr="00B457C3" w14:paraId="7C78FC7A" w14:textId="77777777" w:rsidTr="002F7CB8">
        <w:tc>
          <w:tcPr>
            <w:tcW w:w="1165" w:type="dxa"/>
            <w:shd w:val="clear" w:color="auto" w:fill="auto"/>
          </w:tcPr>
          <w:p w14:paraId="5381D41B" w14:textId="77777777" w:rsidR="00733BDA" w:rsidRPr="00B457C3" w:rsidRDefault="00733BDA" w:rsidP="002F7CB8">
            <w:pPr>
              <w:rPr>
                <w:sz w:val="16"/>
                <w:szCs w:val="16"/>
              </w:rPr>
            </w:pPr>
          </w:p>
        </w:tc>
        <w:tc>
          <w:tcPr>
            <w:tcW w:w="2340" w:type="dxa"/>
            <w:shd w:val="clear" w:color="auto" w:fill="auto"/>
          </w:tcPr>
          <w:p w14:paraId="36B2FC3B" w14:textId="77777777" w:rsidR="00733BDA" w:rsidRPr="00B457C3" w:rsidRDefault="00733BDA" w:rsidP="002F7CB8">
            <w:pPr>
              <w:rPr>
                <w:sz w:val="16"/>
                <w:szCs w:val="16"/>
              </w:rPr>
            </w:pPr>
          </w:p>
        </w:tc>
        <w:tc>
          <w:tcPr>
            <w:tcW w:w="1080" w:type="dxa"/>
          </w:tcPr>
          <w:p w14:paraId="0B8336E8" w14:textId="77777777" w:rsidR="00733BDA" w:rsidRPr="00B457C3" w:rsidRDefault="00733BDA" w:rsidP="002F7CB8">
            <w:pPr>
              <w:rPr>
                <w:sz w:val="16"/>
                <w:szCs w:val="16"/>
              </w:rPr>
            </w:pPr>
            <w:r w:rsidRPr="00B457C3">
              <w:rPr>
                <w:sz w:val="16"/>
                <w:szCs w:val="16"/>
              </w:rPr>
              <w:t xml:space="preserve">1 </w:t>
            </w:r>
            <w:proofErr w:type="spellStart"/>
            <w:r w:rsidRPr="00B457C3">
              <w:rPr>
                <w:sz w:val="16"/>
                <w:szCs w:val="16"/>
              </w:rPr>
              <w:t>pt</w:t>
            </w:r>
            <w:proofErr w:type="spellEnd"/>
            <w:r w:rsidRPr="00B457C3">
              <w:rPr>
                <w:sz w:val="16"/>
                <w:szCs w:val="16"/>
              </w:rPr>
              <w:t xml:space="preserve"> x</w:t>
            </w:r>
          </w:p>
        </w:tc>
        <w:tc>
          <w:tcPr>
            <w:tcW w:w="1440" w:type="dxa"/>
          </w:tcPr>
          <w:p w14:paraId="43DE2318" w14:textId="77777777" w:rsidR="00733BDA" w:rsidRPr="00B457C3" w:rsidRDefault="00733BDA" w:rsidP="002F7CB8">
            <w:pPr>
              <w:rPr>
                <w:sz w:val="16"/>
                <w:szCs w:val="16"/>
              </w:rPr>
            </w:pPr>
            <w:r w:rsidRPr="00B457C3">
              <w:rPr>
                <w:sz w:val="16"/>
                <w:szCs w:val="16"/>
              </w:rPr>
              <w:t xml:space="preserve">2 </w:t>
            </w:r>
            <w:proofErr w:type="spellStart"/>
            <w:r w:rsidRPr="00B457C3">
              <w:rPr>
                <w:sz w:val="16"/>
                <w:szCs w:val="16"/>
              </w:rPr>
              <w:t>pt</w:t>
            </w:r>
            <w:proofErr w:type="spellEnd"/>
            <w:r w:rsidRPr="00B457C3">
              <w:rPr>
                <w:sz w:val="16"/>
                <w:szCs w:val="16"/>
              </w:rPr>
              <w:t xml:space="preserve"> x</w:t>
            </w:r>
          </w:p>
        </w:tc>
        <w:tc>
          <w:tcPr>
            <w:tcW w:w="1350" w:type="dxa"/>
          </w:tcPr>
          <w:p w14:paraId="3BF52E21" w14:textId="77777777" w:rsidR="00733BDA" w:rsidRPr="00B457C3" w:rsidRDefault="00733BDA" w:rsidP="002F7CB8">
            <w:pPr>
              <w:rPr>
                <w:sz w:val="16"/>
                <w:szCs w:val="16"/>
              </w:rPr>
            </w:pPr>
            <w:r w:rsidRPr="00B457C3">
              <w:rPr>
                <w:sz w:val="16"/>
                <w:szCs w:val="16"/>
              </w:rPr>
              <w:t xml:space="preserve">3 </w:t>
            </w:r>
            <w:proofErr w:type="spellStart"/>
            <w:r w:rsidRPr="00B457C3">
              <w:rPr>
                <w:sz w:val="16"/>
                <w:szCs w:val="16"/>
              </w:rPr>
              <w:t>pt</w:t>
            </w:r>
            <w:proofErr w:type="spellEnd"/>
            <w:r w:rsidRPr="00B457C3">
              <w:rPr>
                <w:sz w:val="16"/>
                <w:szCs w:val="16"/>
              </w:rPr>
              <w:t xml:space="preserve"> x</w:t>
            </w:r>
          </w:p>
        </w:tc>
        <w:tc>
          <w:tcPr>
            <w:tcW w:w="1170" w:type="dxa"/>
          </w:tcPr>
          <w:p w14:paraId="47F77CBB" w14:textId="77777777" w:rsidR="00733BDA" w:rsidRPr="00B457C3" w:rsidRDefault="00733BDA" w:rsidP="002F7CB8">
            <w:pPr>
              <w:rPr>
                <w:sz w:val="16"/>
                <w:szCs w:val="16"/>
              </w:rPr>
            </w:pPr>
            <w:r w:rsidRPr="00B457C3">
              <w:rPr>
                <w:sz w:val="16"/>
                <w:szCs w:val="16"/>
              </w:rPr>
              <w:t xml:space="preserve">4 </w:t>
            </w:r>
            <w:proofErr w:type="spellStart"/>
            <w:r w:rsidRPr="00B457C3">
              <w:rPr>
                <w:sz w:val="16"/>
                <w:szCs w:val="16"/>
              </w:rPr>
              <w:t>pt</w:t>
            </w:r>
            <w:proofErr w:type="spellEnd"/>
            <w:r w:rsidRPr="00B457C3">
              <w:rPr>
                <w:sz w:val="16"/>
                <w:szCs w:val="16"/>
              </w:rPr>
              <w:t xml:space="preserve"> x</w:t>
            </w:r>
          </w:p>
        </w:tc>
      </w:tr>
    </w:tbl>
    <w:p w14:paraId="487ADFC3" w14:textId="77777777" w:rsidR="00733BDA" w:rsidRPr="00B457C3" w:rsidRDefault="00733BDA" w:rsidP="00733BDA">
      <w:pPr>
        <w:rPr>
          <w:sz w:val="16"/>
          <w:szCs w:val="16"/>
        </w:rPr>
      </w:pPr>
    </w:p>
    <w:p w14:paraId="2CE71707" w14:textId="77777777" w:rsidR="00733BDA" w:rsidRPr="00B457C3" w:rsidRDefault="00733BDA" w:rsidP="00733BDA">
      <w:pPr>
        <w:autoSpaceDE w:val="0"/>
        <w:autoSpaceDN w:val="0"/>
        <w:adjustRightInd w:val="0"/>
        <w:ind w:left="720"/>
        <w:rPr>
          <w:sz w:val="16"/>
          <w:szCs w:val="16"/>
        </w:rPr>
      </w:pPr>
    </w:p>
    <w:p w14:paraId="386B438E" w14:textId="77777777" w:rsidR="00733BDA" w:rsidRPr="00B457C3" w:rsidRDefault="00733BDA" w:rsidP="00733BDA">
      <w:pPr>
        <w:rPr>
          <w:sz w:val="16"/>
          <w:szCs w:val="16"/>
        </w:rPr>
      </w:pPr>
    </w:p>
    <w:p w14:paraId="060B7A87" w14:textId="77777777" w:rsidR="00733BDA" w:rsidRPr="00B457C3" w:rsidRDefault="00733BDA" w:rsidP="00733BDA">
      <w:pPr>
        <w:rPr>
          <w:sz w:val="16"/>
          <w:szCs w:val="16"/>
        </w:rPr>
      </w:pPr>
    </w:p>
    <w:p w14:paraId="04588810" w14:textId="77777777" w:rsidR="007D5AEA" w:rsidRDefault="007D5AEA" w:rsidP="002102DD">
      <w:pPr>
        <w:spacing w:line="480" w:lineRule="auto"/>
        <w:rPr>
          <w:rFonts w:ascii="Times" w:eastAsia="Times" w:hAnsi="Times" w:cs="Times"/>
          <w:bCs/>
        </w:rPr>
      </w:pPr>
    </w:p>
    <w:p w14:paraId="4F3B7294" w14:textId="77777777" w:rsidR="00733BDA" w:rsidRDefault="00733BDA">
      <w:pPr>
        <w:rPr>
          <w:rFonts w:ascii="Times" w:eastAsia="Times" w:hAnsi="Times" w:cs="Times"/>
          <w:b/>
        </w:rPr>
      </w:pPr>
      <w:r>
        <w:rPr>
          <w:rFonts w:ascii="Times" w:eastAsia="Times" w:hAnsi="Times" w:cs="Times"/>
          <w:b/>
        </w:rPr>
        <w:br w:type="page"/>
      </w:r>
    </w:p>
    <w:p w14:paraId="2B3D5A9A" w14:textId="7CCAE20E" w:rsidR="007D5AEA" w:rsidRPr="007D5AEA" w:rsidRDefault="003D465A" w:rsidP="007D5AEA">
      <w:pPr>
        <w:spacing w:line="480" w:lineRule="auto"/>
        <w:jc w:val="center"/>
        <w:rPr>
          <w:rFonts w:ascii="Times" w:eastAsia="Times" w:hAnsi="Times" w:cs="Times"/>
          <w:b/>
        </w:rPr>
      </w:pPr>
      <w:r w:rsidRPr="003D465A">
        <w:rPr>
          <w:rFonts w:ascii="Times" w:eastAsia="Times" w:hAnsi="Times" w:cs="Times"/>
          <w:b/>
        </w:rPr>
        <w:t>Appendix I-Permission for Use</w:t>
      </w:r>
      <w:r>
        <w:rPr>
          <w:rFonts w:ascii="Times" w:eastAsia="Times" w:hAnsi="Times" w:cs="Times"/>
          <w:b/>
        </w:rPr>
        <w:t xml:space="preserve"> </w:t>
      </w:r>
      <w:r w:rsidR="007D5AEA" w:rsidRPr="007D5AEA">
        <w:rPr>
          <w:rFonts w:ascii="Times" w:eastAsia="Times" w:hAnsi="Times" w:cs="Times"/>
          <w:b/>
        </w:rPr>
        <w:t>of the Cultural Competence Checklist</w:t>
      </w:r>
    </w:p>
    <w:p w14:paraId="6BC9881B" w14:textId="77777777" w:rsidR="007D5AEA" w:rsidRDefault="007D5AEA" w:rsidP="007D5AEA">
      <w:pPr>
        <w:spacing w:line="480" w:lineRule="auto"/>
        <w:jc w:val="center"/>
        <w:rPr>
          <w:rFonts w:ascii="Times" w:eastAsia="Times" w:hAnsi="Times" w:cs="Times"/>
          <w:bCs/>
        </w:rPr>
      </w:pPr>
      <w:r w:rsidRPr="00CF729E">
        <w:rPr>
          <w:noProof/>
        </w:rPr>
        <w:drawing>
          <wp:inline distT="0" distB="0" distL="0" distR="0" wp14:anchorId="5726B164" wp14:editId="02702232">
            <wp:extent cx="4716145" cy="4724059"/>
            <wp:effectExtent l="0" t="0" r="825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44248" cy="4752209"/>
                    </a:xfrm>
                    <a:prstGeom prst="rect">
                      <a:avLst/>
                    </a:prstGeom>
                  </pic:spPr>
                </pic:pic>
              </a:graphicData>
            </a:graphic>
          </wp:inline>
        </w:drawing>
      </w:r>
    </w:p>
    <w:p w14:paraId="229FE80E" w14:textId="77777777" w:rsidR="003D465A" w:rsidRDefault="003D465A">
      <w:pPr>
        <w:rPr>
          <w:rFonts w:ascii="Times" w:eastAsia="Times" w:hAnsi="Times" w:cs="Times"/>
          <w:b/>
        </w:rPr>
      </w:pPr>
      <w:r>
        <w:rPr>
          <w:rFonts w:ascii="Times" w:eastAsia="Times" w:hAnsi="Times" w:cs="Times"/>
          <w:b/>
        </w:rPr>
        <w:br w:type="page"/>
      </w:r>
    </w:p>
    <w:p w14:paraId="6ADAF222" w14:textId="77777777" w:rsidR="003D465A" w:rsidRPr="003D465A" w:rsidRDefault="003D465A" w:rsidP="003D465A">
      <w:pPr>
        <w:spacing w:line="480" w:lineRule="auto"/>
        <w:jc w:val="center"/>
        <w:rPr>
          <w:rFonts w:ascii="Times" w:eastAsia="Times" w:hAnsi="Times" w:cs="Times"/>
          <w:b/>
        </w:rPr>
      </w:pPr>
      <w:r w:rsidRPr="003D465A">
        <w:rPr>
          <w:rFonts w:ascii="Times" w:eastAsia="Times" w:hAnsi="Times" w:cs="Times"/>
          <w:b/>
        </w:rPr>
        <w:t>Appendix J-Instrument #2 (C-Scale)</w:t>
      </w:r>
    </w:p>
    <w:p w14:paraId="53EB7A94" w14:textId="77777777" w:rsidR="003D465A" w:rsidRDefault="003D465A" w:rsidP="003D465A">
      <w:pPr>
        <w:spacing w:line="480" w:lineRule="auto"/>
        <w:jc w:val="center"/>
        <w:rPr>
          <w:rFonts w:ascii="Times" w:eastAsia="Times" w:hAnsi="Times" w:cs="Times"/>
          <w:b/>
        </w:rPr>
      </w:pPr>
      <w:r w:rsidRPr="003D465A">
        <w:rPr>
          <w:rFonts w:ascii="Times" w:eastAsia="Times" w:hAnsi="Times" w:cs="Times"/>
          <w:b/>
        </w:rPr>
        <w:t>C-Scale</w:t>
      </w:r>
    </w:p>
    <w:p w14:paraId="73ED11B0" w14:textId="3797C19D" w:rsidR="00733BDA" w:rsidRPr="00733BDA" w:rsidRDefault="00733BDA" w:rsidP="003D465A">
      <w:pPr>
        <w:spacing w:line="480" w:lineRule="auto"/>
        <w:rPr>
          <w:rFonts w:ascii="Times" w:eastAsia="Times" w:hAnsi="Times" w:cs="Times"/>
          <w:bCs/>
        </w:rPr>
      </w:pPr>
      <w:r w:rsidRPr="00733BDA">
        <w:rPr>
          <w:rFonts w:ascii="Times" w:eastAsia="Times" w:hAnsi="Times" w:cs="Times"/>
          <w:bCs/>
        </w:rPr>
        <w:t xml:space="preserve">Directions:  Circle the number which best describes how you perceive your current ability to perform strategies to become competent in the use of </w:t>
      </w:r>
      <w:r>
        <w:rPr>
          <w:rFonts w:ascii="Times" w:eastAsia="Times" w:hAnsi="Times" w:cs="Times"/>
          <w:bCs/>
        </w:rPr>
        <w:t>cultural competence education program.</w:t>
      </w:r>
    </w:p>
    <w:p w14:paraId="06C038E6" w14:textId="77777777" w:rsidR="00733BDA" w:rsidRPr="00733BDA" w:rsidRDefault="00733BDA" w:rsidP="00733BDA">
      <w:pPr>
        <w:spacing w:line="480" w:lineRule="auto"/>
        <w:rPr>
          <w:rFonts w:ascii="Times" w:eastAsia="Times" w:hAnsi="Times" w:cs="Times"/>
          <w:bCs/>
        </w:rPr>
      </w:pPr>
      <w:r w:rsidRPr="00733BDA">
        <w:rPr>
          <w:rFonts w:ascii="Times" w:eastAsia="Times" w:hAnsi="Times" w:cs="Times"/>
          <w:bCs/>
        </w:rPr>
        <w:t>(NOTE:  Make sure that the circle encloses just ONE number.)</w:t>
      </w:r>
    </w:p>
    <w:tbl>
      <w:tblPr>
        <w:tblStyle w:val="TableGrid"/>
        <w:tblW w:w="0" w:type="auto"/>
        <w:tblLook w:val="04A0" w:firstRow="1" w:lastRow="0" w:firstColumn="1" w:lastColumn="0" w:noHBand="0" w:noVBand="1"/>
      </w:tblPr>
      <w:tblGrid>
        <w:gridCol w:w="9350"/>
      </w:tblGrid>
      <w:tr w:rsidR="00733BDA" w:rsidRPr="00733BDA" w14:paraId="32BE2A41" w14:textId="77777777" w:rsidTr="00733BDA">
        <w:tc>
          <w:tcPr>
            <w:tcW w:w="9350" w:type="dxa"/>
          </w:tcPr>
          <w:p w14:paraId="76082D48" w14:textId="77777777" w:rsidR="00733BDA" w:rsidRPr="00733BDA" w:rsidRDefault="00733BDA" w:rsidP="00733BDA">
            <w:pPr>
              <w:spacing w:line="360" w:lineRule="auto"/>
              <w:rPr>
                <w:rFonts w:eastAsia="Times"/>
                <w:bCs/>
                <w:sz w:val="18"/>
                <w:szCs w:val="18"/>
              </w:rPr>
            </w:pPr>
            <w:r w:rsidRPr="00733BDA">
              <w:rPr>
                <w:rFonts w:eastAsia="Times"/>
                <w:bCs/>
                <w:sz w:val="18"/>
                <w:szCs w:val="18"/>
              </w:rPr>
              <w:t>1.</w:t>
            </w:r>
            <w:r w:rsidRPr="00733BDA">
              <w:rPr>
                <w:rFonts w:eastAsia="Times"/>
                <w:bCs/>
                <w:sz w:val="18"/>
                <w:szCs w:val="18"/>
              </w:rPr>
              <w:tab/>
              <w:t>I am certain that my performance is correct:</w:t>
            </w:r>
          </w:p>
        </w:tc>
      </w:tr>
      <w:tr w:rsidR="00733BDA" w:rsidRPr="00733BDA" w14:paraId="5C2E29EB" w14:textId="77777777" w:rsidTr="00733BDA">
        <w:tc>
          <w:tcPr>
            <w:tcW w:w="9350" w:type="dxa"/>
          </w:tcPr>
          <w:p w14:paraId="4467C645" w14:textId="77777777" w:rsidR="00733BDA" w:rsidRPr="00733BDA" w:rsidRDefault="00733BDA" w:rsidP="00733BDA">
            <w:pPr>
              <w:spacing w:line="360" w:lineRule="auto"/>
              <w:rPr>
                <w:rFonts w:eastAsia="Times"/>
                <w:bCs/>
                <w:sz w:val="18"/>
                <w:szCs w:val="18"/>
              </w:rPr>
            </w:pPr>
          </w:p>
        </w:tc>
      </w:tr>
      <w:tr w:rsidR="00733BDA" w:rsidRPr="00733BDA" w14:paraId="2C62E6F6" w14:textId="77777777" w:rsidTr="00733BDA">
        <w:tc>
          <w:tcPr>
            <w:tcW w:w="9350" w:type="dxa"/>
          </w:tcPr>
          <w:p w14:paraId="720B08F1" w14:textId="77777777" w:rsidR="00733BDA" w:rsidRPr="00733BDA" w:rsidRDefault="00733BDA" w:rsidP="00733BDA">
            <w:pPr>
              <w:spacing w:line="360" w:lineRule="auto"/>
              <w:rPr>
                <w:rFonts w:eastAsia="Times"/>
                <w:bCs/>
                <w:sz w:val="18"/>
                <w:szCs w:val="18"/>
              </w:rPr>
            </w:pPr>
            <w:r w:rsidRPr="00733BDA">
              <w:rPr>
                <w:rFonts w:eastAsia="Times"/>
                <w:bCs/>
                <w:sz w:val="18"/>
                <w:szCs w:val="18"/>
              </w:rPr>
              <w:t>1</w:t>
            </w:r>
            <w:r w:rsidRPr="00733BDA">
              <w:rPr>
                <w:rFonts w:eastAsia="Times"/>
                <w:bCs/>
                <w:sz w:val="18"/>
                <w:szCs w:val="18"/>
              </w:rPr>
              <w:tab/>
            </w:r>
            <w:r w:rsidRPr="00733BDA">
              <w:rPr>
                <w:rFonts w:eastAsia="Times"/>
                <w:bCs/>
                <w:sz w:val="18"/>
                <w:szCs w:val="18"/>
              </w:rPr>
              <w:tab/>
              <w:t>2</w:t>
            </w:r>
            <w:r w:rsidRPr="00733BDA">
              <w:rPr>
                <w:rFonts w:eastAsia="Times"/>
                <w:bCs/>
                <w:sz w:val="18"/>
                <w:szCs w:val="18"/>
              </w:rPr>
              <w:tab/>
              <w:t xml:space="preserve"> </w:t>
            </w:r>
            <w:r w:rsidRPr="00733BDA">
              <w:rPr>
                <w:rFonts w:eastAsia="Times"/>
                <w:bCs/>
                <w:sz w:val="18"/>
                <w:szCs w:val="18"/>
              </w:rPr>
              <w:tab/>
              <w:t>3</w:t>
            </w:r>
            <w:r w:rsidRPr="00733BDA">
              <w:rPr>
                <w:rFonts w:eastAsia="Times"/>
                <w:bCs/>
                <w:sz w:val="18"/>
                <w:szCs w:val="18"/>
              </w:rPr>
              <w:tab/>
            </w:r>
            <w:r w:rsidRPr="00733BDA">
              <w:rPr>
                <w:rFonts w:eastAsia="Times"/>
                <w:bCs/>
                <w:sz w:val="18"/>
                <w:szCs w:val="18"/>
              </w:rPr>
              <w:tab/>
              <w:t>4</w:t>
            </w:r>
            <w:r w:rsidRPr="00733BDA">
              <w:rPr>
                <w:rFonts w:eastAsia="Times"/>
                <w:bCs/>
                <w:sz w:val="18"/>
                <w:szCs w:val="18"/>
              </w:rPr>
              <w:tab/>
            </w:r>
            <w:r w:rsidRPr="00733BDA">
              <w:rPr>
                <w:rFonts w:eastAsia="Times"/>
                <w:bCs/>
                <w:sz w:val="18"/>
                <w:szCs w:val="18"/>
              </w:rPr>
              <w:tab/>
              <w:t>5</w:t>
            </w:r>
          </w:p>
        </w:tc>
      </w:tr>
      <w:tr w:rsidR="00733BDA" w:rsidRPr="00733BDA" w14:paraId="4FC68D59" w14:textId="77777777" w:rsidTr="00733BDA">
        <w:tc>
          <w:tcPr>
            <w:tcW w:w="9350" w:type="dxa"/>
          </w:tcPr>
          <w:p w14:paraId="694323F0" w14:textId="77777777" w:rsidR="00733BDA" w:rsidRPr="00733BDA" w:rsidRDefault="00733BDA" w:rsidP="00733BDA">
            <w:pPr>
              <w:spacing w:line="360" w:lineRule="auto"/>
              <w:rPr>
                <w:rFonts w:eastAsia="Times"/>
                <w:bCs/>
                <w:sz w:val="18"/>
                <w:szCs w:val="18"/>
              </w:rPr>
            </w:pPr>
          </w:p>
        </w:tc>
      </w:tr>
      <w:tr w:rsidR="00733BDA" w:rsidRPr="00733BDA" w14:paraId="40E2E39B" w14:textId="77777777" w:rsidTr="00733BDA">
        <w:tc>
          <w:tcPr>
            <w:tcW w:w="9350" w:type="dxa"/>
          </w:tcPr>
          <w:p w14:paraId="0F295D09" w14:textId="77777777" w:rsidR="00733BDA" w:rsidRPr="00733BDA" w:rsidRDefault="00733BDA" w:rsidP="00733BDA">
            <w:pPr>
              <w:spacing w:line="360" w:lineRule="auto"/>
              <w:rPr>
                <w:rFonts w:eastAsia="Times"/>
                <w:bCs/>
                <w:sz w:val="18"/>
                <w:szCs w:val="18"/>
              </w:rPr>
            </w:pP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p>
        </w:tc>
      </w:tr>
      <w:tr w:rsidR="00733BDA" w:rsidRPr="00733BDA" w14:paraId="251FE89D" w14:textId="77777777" w:rsidTr="00733BDA">
        <w:tc>
          <w:tcPr>
            <w:tcW w:w="9350" w:type="dxa"/>
          </w:tcPr>
          <w:p w14:paraId="5B429A22" w14:textId="77777777" w:rsidR="00733BDA" w:rsidRPr="00733BDA" w:rsidRDefault="00733BDA" w:rsidP="00733BDA">
            <w:pPr>
              <w:spacing w:line="360" w:lineRule="auto"/>
              <w:rPr>
                <w:rFonts w:eastAsia="Times"/>
                <w:bCs/>
                <w:sz w:val="18"/>
                <w:szCs w:val="18"/>
              </w:rPr>
            </w:pPr>
            <w:r w:rsidRPr="00733BDA">
              <w:rPr>
                <w:rFonts w:eastAsia="Times"/>
                <w:bCs/>
                <w:sz w:val="18"/>
                <w:szCs w:val="18"/>
              </w:rPr>
              <w:t>not at all certain</w:t>
            </w:r>
            <w:r w:rsidRPr="00733BDA">
              <w:rPr>
                <w:rFonts w:eastAsia="Times"/>
                <w:bCs/>
                <w:sz w:val="18"/>
                <w:szCs w:val="18"/>
              </w:rPr>
              <w:tab/>
            </w:r>
            <w:r w:rsidRPr="00733BDA">
              <w:rPr>
                <w:rFonts w:eastAsia="Times"/>
                <w:bCs/>
                <w:sz w:val="18"/>
                <w:szCs w:val="18"/>
              </w:rPr>
              <w:tab/>
            </w:r>
            <w:proofErr w:type="spellStart"/>
            <w:r w:rsidRPr="00733BDA">
              <w:rPr>
                <w:rFonts w:eastAsia="Times"/>
                <w:bCs/>
                <w:sz w:val="18"/>
                <w:szCs w:val="18"/>
              </w:rPr>
              <w:t>certain</w:t>
            </w:r>
            <w:proofErr w:type="spellEnd"/>
            <w:r w:rsidRPr="00733BDA">
              <w:rPr>
                <w:rFonts w:eastAsia="Times"/>
                <w:bCs/>
                <w:sz w:val="18"/>
                <w:szCs w:val="18"/>
              </w:rPr>
              <w:t xml:space="preserve"> for only a few steps</w:t>
            </w:r>
            <w:r w:rsidRPr="00733BDA">
              <w:rPr>
                <w:rFonts w:eastAsia="Times"/>
                <w:bCs/>
                <w:sz w:val="18"/>
                <w:szCs w:val="18"/>
              </w:rPr>
              <w:tab/>
            </w:r>
            <w:r w:rsidRPr="00733BDA">
              <w:rPr>
                <w:rFonts w:eastAsia="Times"/>
                <w:bCs/>
                <w:sz w:val="18"/>
                <w:szCs w:val="18"/>
              </w:rPr>
              <w:tab/>
              <w:t>fairly certain for a good number of steps</w:t>
            </w:r>
            <w:r w:rsidRPr="00733BDA">
              <w:rPr>
                <w:rFonts w:eastAsia="Times"/>
                <w:bCs/>
                <w:sz w:val="18"/>
                <w:szCs w:val="18"/>
              </w:rPr>
              <w:tab/>
            </w:r>
            <w:r w:rsidRPr="00733BDA">
              <w:rPr>
                <w:rFonts w:eastAsia="Times"/>
                <w:bCs/>
                <w:sz w:val="18"/>
                <w:szCs w:val="18"/>
              </w:rPr>
              <w:tab/>
              <w:t>certain for almost all steps</w:t>
            </w:r>
            <w:r w:rsidRPr="00733BDA">
              <w:rPr>
                <w:rFonts w:eastAsia="Times"/>
                <w:bCs/>
                <w:sz w:val="18"/>
                <w:szCs w:val="18"/>
              </w:rPr>
              <w:tab/>
            </w:r>
            <w:r w:rsidRPr="00733BDA">
              <w:rPr>
                <w:rFonts w:eastAsia="Times"/>
                <w:bCs/>
                <w:sz w:val="18"/>
                <w:szCs w:val="18"/>
              </w:rPr>
              <w:tab/>
              <w:t>absolutely certain for all steps</w:t>
            </w:r>
          </w:p>
        </w:tc>
      </w:tr>
      <w:tr w:rsidR="00733BDA" w:rsidRPr="00733BDA" w14:paraId="27204BE6" w14:textId="77777777" w:rsidTr="00733BDA">
        <w:tc>
          <w:tcPr>
            <w:tcW w:w="9350" w:type="dxa"/>
          </w:tcPr>
          <w:p w14:paraId="542B95D7" w14:textId="77777777" w:rsidR="00733BDA" w:rsidRPr="00733BDA" w:rsidRDefault="00733BDA" w:rsidP="00733BDA">
            <w:pPr>
              <w:spacing w:line="360" w:lineRule="auto"/>
              <w:rPr>
                <w:rFonts w:eastAsia="Times"/>
                <w:bCs/>
                <w:sz w:val="18"/>
                <w:szCs w:val="18"/>
              </w:rPr>
            </w:pPr>
          </w:p>
        </w:tc>
      </w:tr>
      <w:tr w:rsidR="00733BDA" w:rsidRPr="00733BDA" w14:paraId="01DEF47A" w14:textId="77777777" w:rsidTr="00733BDA">
        <w:tc>
          <w:tcPr>
            <w:tcW w:w="9350" w:type="dxa"/>
          </w:tcPr>
          <w:p w14:paraId="1D0C7486" w14:textId="77777777" w:rsidR="00733BDA" w:rsidRPr="00733BDA" w:rsidRDefault="00733BDA" w:rsidP="00733BDA">
            <w:pPr>
              <w:spacing w:line="360" w:lineRule="auto"/>
              <w:rPr>
                <w:rFonts w:eastAsia="Times"/>
                <w:bCs/>
                <w:sz w:val="18"/>
                <w:szCs w:val="18"/>
              </w:rPr>
            </w:pP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p>
        </w:tc>
      </w:tr>
      <w:tr w:rsidR="00733BDA" w:rsidRPr="00733BDA" w14:paraId="2C956A26" w14:textId="77777777" w:rsidTr="00733BDA">
        <w:tc>
          <w:tcPr>
            <w:tcW w:w="9350" w:type="dxa"/>
          </w:tcPr>
          <w:p w14:paraId="61559DD9" w14:textId="77777777" w:rsidR="00733BDA" w:rsidRPr="00733BDA" w:rsidRDefault="00733BDA" w:rsidP="00733BDA">
            <w:pPr>
              <w:spacing w:line="360" w:lineRule="auto"/>
              <w:rPr>
                <w:rFonts w:eastAsia="Times"/>
                <w:bCs/>
                <w:sz w:val="18"/>
                <w:szCs w:val="18"/>
              </w:rPr>
            </w:pPr>
            <w:r w:rsidRPr="00733BDA">
              <w:rPr>
                <w:rFonts w:eastAsia="Times"/>
                <w:bCs/>
                <w:sz w:val="18"/>
                <w:szCs w:val="18"/>
              </w:rPr>
              <w:t>2.</w:t>
            </w:r>
            <w:r w:rsidRPr="00733BDA">
              <w:rPr>
                <w:rFonts w:eastAsia="Times"/>
                <w:bCs/>
                <w:sz w:val="18"/>
                <w:szCs w:val="18"/>
              </w:rPr>
              <w:tab/>
              <w:t>I feel that I perform the task without hesitation:</w:t>
            </w:r>
          </w:p>
        </w:tc>
      </w:tr>
      <w:tr w:rsidR="00733BDA" w:rsidRPr="00733BDA" w14:paraId="14870D9D" w14:textId="77777777" w:rsidTr="00733BDA">
        <w:tc>
          <w:tcPr>
            <w:tcW w:w="9350" w:type="dxa"/>
          </w:tcPr>
          <w:p w14:paraId="7B15F5E3" w14:textId="77777777" w:rsidR="00733BDA" w:rsidRPr="00733BDA" w:rsidRDefault="00733BDA" w:rsidP="00733BDA">
            <w:pPr>
              <w:spacing w:line="360" w:lineRule="auto"/>
              <w:rPr>
                <w:rFonts w:eastAsia="Times"/>
                <w:bCs/>
                <w:sz w:val="18"/>
                <w:szCs w:val="18"/>
              </w:rPr>
            </w:pPr>
          </w:p>
        </w:tc>
      </w:tr>
      <w:tr w:rsidR="00733BDA" w:rsidRPr="00733BDA" w14:paraId="5DC6F76A" w14:textId="77777777" w:rsidTr="00733BDA">
        <w:tc>
          <w:tcPr>
            <w:tcW w:w="9350" w:type="dxa"/>
          </w:tcPr>
          <w:p w14:paraId="1C21F529" w14:textId="77777777" w:rsidR="00733BDA" w:rsidRPr="00733BDA" w:rsidRDefault="00733BDA" w:rsidP="00733BDA">
            <w:pPr>
              <w:spacing w:line="360" w:lineRule="auto"/>
              <w:rPr>
                <w:rFonts w:eastAsia="Times"/>
                <w:bCs/>
                <w:sz w:val="18"/>
                <w:szCs w:val="18"/>
              </w:rPr>
            </w:pPr>
            <w:r w:rsidRPr="00733BDA">
              <w:rPr>
                <w:rFonts w:eastAsia="Times"/>
                <w:bCs/>
                <w:sz w:val="18"/>
                <w:szCs w:val="18"/>
              </w:rPr>
              <w:t>1</w:t>
            </w:r>
            <w:r w:rsidRPr="00733BDA">
              <w:rPr>
                <w:rFonts w:eastAsia="Times"/>
                <w:bCs/>
                <w:sz w:val="18"/>
                <w:szCs w:val="18"/>
              </w:rPr>
              <w:tab/>
            </w:r>
            <w:r w:rsidRPr="00733BDA">
              <w:rPr>
                <w:rFonts w:eastAsia="Times"/>
                <w:bCs/>
                <w:sz w:val="18"/>
                <w:szCs w:val="18"/>
              </w:rPr>
              <w:tab/>
              <w:t>2</w:t>
            </w:r>
            <w:r w:rsidRPr="00733BDA">
              <w:rPr>
                <w:rFonts w:eastAsia="Times"/>
                <w:bCs/>
                <w:sz w:val="18"/>
                <w:szCs w:val="18"/>
              </w:rPr>
              <w:tab/>
              <w:t xml:space="preserve"> </w:t>
            </w:r>
            <w:r w:rsidRPr="00733BDA">
              <w:rPr>
                <w:rFonts w:eastAsia="Times"/>
                <w:bCs/>
                <w:sz w:val="18"/>
                <w:szCs w:val="18"/>
              </w:rPr>
              <w:tab/>
              <w:t>3</w:t>
            </w:r>
            <w:r w:rsidRPr="00733BDA">
              <w:rPr>
                <w:rFonts w:eastAsia="Times"/>
                <w:bCs/>
                <w:sz w:val="18"/>
                <w:szCs w:val="18"/>
              </w:rPr>
              <w:tab/>
            </w:r>
            <w:r w:rsidRPr="00733BDA">
              <w:rPr>
                <w:rFonts w:eastAsia="Times"/>
                <w:bCs/>
                <w:sz w:val="18"/>
                <w:szCs w:val="18"/>
              </w:rPr>
              <w:tab/>
              <w:t>4</w:t>
            </w:r>
            <w:r w:rsidRPr="00733BDA">
              <w:rPr>
                <w:rFonts w:eastAsia="Times"/>
                <w:bCs/>
                <w:sz w:val="18"/>
                <w:szCs w:val="18"/>
              </w:rPr>
              <w:tab/>
            </w:r>
            <w:r w:rsidRPr="00733BDA">
              <w:rPr>
                <w:rFonts w:eastAsia="Times"/>
                <w:bCs/>
                <w:sz w:val="18"/>
                <w:szCs w:val="18"/>
              </w:rPr>
              <w:tab/>
              <w:t>5</w:t>
            </w:r>
          </w:p>
        </w:tc>
      </w:tr>
      <w:tr w:rsidR="00733BDA" w:rsidRPr="00733BDA" w14:paraId="0A9D39A0" w14:textId="77777777" w:rsidTr="00733BDA">
        <w:tc>
          <w:tcPr>
            <w:tcW w:w="9350" w:type="dxa"/>
          </w:tcPr>
          <w:p w14:paraId="350E8F53" w14:textId="77777777" w:rsidR="00733BDA" w:rsidRPr="00733BDA" w:rsidRDefault="00733BDA" w:rsidP="00733BDA">
            <w:pPr>
              <w:spacing w:line="360" w:lineRule="auto"/>
              <w:rPr>
                <w:rFonts w:eastAsia="Times"/>
                <w:bCs/>
                <w:sz w:val="18"/>
                <w:szCs w:val="18"/>
              </w:rPr>
            </w:pPr>
          </w:p>
        </w:tc>
      </w:tr>
      <w:tr w:rsidR="00733BDA" w:rsidRPr="00733BDA" w14:paraId="56725939" w14:textId="77777777" w:rsidTr="00733BDA">
        <w:tc>
          <w:tcPr>
            <w:tcW w:w="9350" w:type="dxa"/>
          </w:tcPr>
          <w:p w14:paraId="4CB853C4" w14:textId="77777777" w:rsidR="00733BDA" w:rsidRPr="00733BDA" w:rsidRDefault="00733BDA" w:rsidP="00733BDA">
            <w:pPr>
              <w:spacing w:line="360" w:lineRule="auto"/>
              <w:rPr>
                <w:rFonts w:eastAsia="Times"/>
                <w:bCs/>
                <w:sz w:val="18"/>
                <w:szCs w:val="18"/>
              </w:rPr>
            </w:pP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p>
        </w:tc>
      </w:tr>
      <w:tr w:rsidR="00733BDA" w:rsidRPr="00733BDA" w14:paraId="52B77076" w14:textId="77777777" w:rsidTr="00733BDA">
        <w:tc>
          <w:tcPr>
            <w:tcW w:w="9350" w:type="dxa"/>
          </w:tcPr>
          <w:p w14:paraId="7BD5C36F" w14:textId="77777777" w:rsidR="00733BDA" w:rsidRPr="00733BDA" w:rsidRDefault="00733BDA" w:rsidP="00733BDA">
            <w:pPr>
              <w:spacing w:line="360" w:lineRule="auto"/>
              <w:rPr>
                <w:rFonts w:eastAsia="Times"/>
                <w:bCs/>
                <w:sz w:val="18"/>
                <w:szCs w:val="18"/>
              </w:rPr>
            </w:pPr>
            <w:r w:rsidRPr="00733BDA">
              <w:rPr>
                <w:rFonts w:eastAsia="Times"/>
                <w:bCs/>
                <w:sz w:val="18"/>
                <w:szCs w:val="18"/>
              </w:rPr>
              <w:t>I have much hesitation</w:t>
            </w:r>
            <w:r w:rsidRPr="00733BDA">
              <w:rPr>
                <w:rFonts w:eastAsia="Times"/>
                <w:bCs/>
                <w:sz w:val="18"/>
                <w:szCs w:val="18"/>
              </w:rPr>
              <w:tab/>
            </w:r>
            <w:r w:rsidRPr="00733BDA">
              <w:rPr>
                <w:rFonts w:eastAsia="Times"/>
                <w:bCs/>
                <w:sz w:val="18"/>
                <w:szCs w:val="18"/>
              </w:rPr>
              <w:tab/>
              <w:t>a fair amount of hesitation</w:t>
            </w:r>
            <w:r w:rsidRPr="00733BDA">
              <w:rPr>
                <w:rFonts w:eastAsia="Times"/>
                <w:bCs/>
                <w:sz w:val="18"/>
                <w:szCs w:val="18"/>
              </w:rPr>
              <w:tab/>
            </w:r>
            <w:r w:rsidRPr="00733BDA">
              <w:rPr>
                <w:rFonts w:eastAsia="Times"/>
                <w:bCs/>
                <w:sz w:val="18"/>
                <w:szCs w:val="18"/>
              </w:rPr>
              <w:tab/>
              <w:t>a good part of it without hesitation</w:t>
            </w:r>
            <w:r w:rsidRPr="00733BDA">
              <w:rPr>
                <w:rFonts w:eastAsia="Times"/>
                <w:bCs/>
                <w:sz w:val="18"/>
                <w:szCs w:val="18"/>
              </w:rPr>
              <w:tab/>
            </w:r>
            <w:r w:rsidRPr="00733BDA">
              <w:rPr>
                <w:rFonts w:eastAsia="Times"/>
                <w:bCs/>
                <w:sz w:val="18"/>
                <w:szCs w:val="18"/>
              </w:rPr>
              <w:tab/>
              <w:t>almost completely without hesitation</w:t>
            </w:r>
            <w:r w:rsidRPr="00733BDA">
              <w:rPr>
                <w:rFonts w:eastAsia="Times"/>
                <w:bCs/>
                <w:sz w:val="18"/>
                <w:szCs w:val="18"/>
              </w:rPr>
              <w:tab/>
            </w:r>
            <w:r w:rsidRPr="00733BDA">
              <w:rPr>
                <w:rFonts w:eastAsia="Times"/>
                <w:bCs/>
                <w:sz w:val="18"/>
                <w:szCs w:val="18"/>
              </w:rPr>
              <w:tab/>
              <w:t>absolutely no hesitation</w:t>
            </w:r>
          </w:p>
        </w:tc>
      </w:tr>
      <w:tr w:rsidR="00733BDA" w:rsidRPr="00733BDA" w14:paraId="6C1255D7" w14:textId="77777777" w:rsidTr="00733BDA">
        <w:tc>
          <w:tcPr>
            <w:tcW w:w="9350" w:type="dxa"/>
          </w:tcPr>
          <w:p w14:paraId="62623183" w14:textId="77777777" w:rsidR="00733BDA" w:rsidRPr="00733BDA" w:rsidRDefault="00733BDA" w:rsidP="00733BDA">
            <w:pPr>
              <w:spacing w:line="360" w:lineRule="auto"/>
              <w:rPr>
                <w:rFonts w:eastAsia="Times"/>
                <w:bCs/>
                <w:sz w:val="18"/>
                <w:szCs w:val="18"/>
              </w:rPr>
            </w:pPr>
          </w:p>
        </w:tc>
      </w:tr>
      <w:tr w:rsidR="00733BDA" w:rsidRPr="00733BDA" w14:paraId="7AF6ABBE" w14:textId="77777777" w:rsidTr="00733BDA">
        <w:tc>
          <w:tcPr>
            <w:tcW w:w="9350" w:type="dxa"/>
          </w:tcPr>
          <w:p w14:paraId="1673FE7C" w14:textId="77777777" w:rsidR="00733BDA" w:rsidRPr="00733BDA" w:rsidRDefault="00733BDA" w:rsidP="00733BDA">
            <w:pPr>
              <w:spacing w:line="360" w:lineRule="auto"/>
              <w:rPr>
                <w:rFonts w:eastAsia="Times"/>
                <w:bCs/>
                <w:sz w:val="18"/>
                <w:szCs w:val="18"/>
              </w:rPr>
            </w:pP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p>
        </w:tc>
      </w:tr>
      <w:tr w:rsidR="00733BDA" w:rsidRPr="00733BDA" w14:paraId="5BE2B371" w14:textId="77777777" w:rsidTr="00733BDA">
        <w:tc>
          <w:tcPr>
            <w:tcW w:w="9350" w:type="dxa"/>
          </w:tcPr>
          <w:p w14:paraId="642789EA" w14:textId="77777777" w:rsidR="00733BDA" w:rsidRPr="00733BDA" w:rsidRDefault="00733BDA" w:rsidP="00733BDA">
            <w:pPr>
              <w:spacing w:line="360" w:lineRule="auto"/>
              <w:rPr>
                <w:rFonts w:eastAsia="Times"/>
                <w:bCs/>
                <w:sz w:val="18"/>
                <w:szCs w:val="18"/>
              </w:rPr>
            </w:pPr>
            <w:r w:rsidRPr="00733BDA">
              <w:rPr>
                <w:rFonts w:eastAsia="Times"/>
                <w:bCs/>
                <w:sz w:val="18"/>
                <w:szCs w:val="18"/>
              </w:rPr>
              <w:t>3.</w:t>
            </w:r>
            <w:r w:rsidRPr="00733BDA">
              <w:rPr>
                <w:rFonts w:eastAsia="Times"/>
                <w:bCs/>
                <w:sz w:val="18"/>
                <w:szCs w:val="18"/>
              </w:rPr>
              <w:tab/>
              <w:t>My performance would convince an observer that I'm competent at this task:</w:t>
            </w:r>
          </w:p>
        </w:tc>
      </w:tr>
      <w:tr w:rsidR="00733BDA" w:rsidRPr="00733BDA" w14:paraId="73BEAE00" w14:textId="77777777" w:rsidTr="00733BDA">
        <w:tc>
          <w:tcPr>
            <w:tcW w:w="9350" w:type="dxa"/>
          </w:tcPr>
          <w:p w14:paraId="230AE34C" w14:textId="77777777" w:rsidR="00733BDA" w:rsidRPr="00733BDA" w:rsidRDefault="00733BDA" w:rsidP="00733BDA">
            <w:pPr>
              <w:spacing w:line="360" w:lineRule="auto"/>
              <w:rPr>
                <w:rFonts w:eastAsia="Times"/>
                <w:bCs/>
                <w:sz w:val="18"/>
                <w:szCs w:val="18"/>
              </w:rPr>
            </w:pPr>
          </w:p>
        </w:tc>
      </w:tr>
      <w:tr w:rsidR="00733BDA" w:rsidRPr="00733BDA" w14:paraId="56EE8F92" w14:textId="77777777" w:rsidTr="00733BDA">
        <w:tc>
          <w:tcPr>
            <w:tcW w:w="9350" w:type="dxa"/>
          </w:tcPr>
          <w:p w14:paraId="75263C91" w14:textId="77777777" w:rsidR="00733BDA" w:rsidRPr="00733BDA" w:rsidRDefault="00733BDA" w:rsidP="00733BDA">
            <w:pPr>
              <w:spacing w:line="360" w:lineRule="auto"/>
              <w:rPr>
                <w:rFonts w:eastAsia="Times"/>
                <w:bCs/>
                <w:sz w:val="18"/>
                <w:szCs w:val="18"/>
              </w:rPr>
            </w:pPr>
            <w:r w:rsidRPr="00733BDA">
              <w:rPr>
                <w:rFonts w:eastAsia="Times"/>
                <w:bCs/>
                <w:sz w:val="18"/>
                <w:szCs w:val="18"/>
              </w:rPr>
              <w:t>1</w:t>
            </w:r>
            <w:r w:rsidRPr="00733BDA">
              <w:rPr>
                <w:rFonts w:eastAsia="Times"/>
                <w:bCs/>
                <w:sz w:val="18"/>
                <w:szCs w:val="18"/>
              </w:rPr>
              <w:tab/>
            </w:r>
            <w:r w:rsidRPr="00733BDA">
              <w:rPr>
                <w:rFonts w:eastAsia="Times"/>
                <w:bCs/>
                <w:sz w:val="18"/>
                <w:szCs w:val="18"/>
              </w:rPr>
              <w:tab/>
              <w:t>2</w:t>
            </w:r>
            <w:r w:rsidRPr="00733BDA">
              <w:rPr>
                <w:rFonts w:eastAsia="Times"/>
                <w:bCs/>
                <w:sz w:val="18"/>
                <w:szCs w:val="18"/>
              </w:rPr>
              <w:tab/>
              <w:t xml:space="preserve"> </w:t>
            </w:r>
            <w:r w:rsidRPr="00733BDA">
              <w:rPr>
                <w:rFonts w:eastAsia="Times"/>
                <w:bCs/>
                <w:sz w:val="18"/>
                <w:szCs w:val="18"/>
              </w:rPr>
              <w:tab/>
              <w:t>3</w:t>
            </w:r>
            <w:r w:rsidRPr="00733BDA">
              <w:rPr>
                <w:rFonts w:eastAsia="Times"/>
                <w:bCs/>
                <w:sz w:val="18"/>
                <w:szCs w:val="18"/>
              </w:rPr>
              <w:tab/>
            </w:r>
            <w:r w:rsidRPr="00733BDA">
              <w:rPr>
                <w:rFonts w:eastAsia="Times"/>
                <w:bCs/>
                <w:sz w:val="18"/>
                <w:szCs w:val="18"/>
              </w:rPr>
              <w:tab/>
              <w:t>4</w:t>
            </w:r>
            <w:r w:rsidRPr="00733BDA">
              <w:rPr>
                <w:rFonts w:eastAsia="Times"/>
                <w:bCs/>
                <w:sz w:val="18"/>
                <w:szCs w:val="18"/>
              </w:rPr>
              <w:tab/>
            </w:r>
            <w:r w:rsidRPr="00733BDA">
              <w:rPr>
                <w:rFonts w:eastAsia="Times"/>
                <w:bCs/>
                <w:sz w:val="18"/>
                <w:szCs w:val="18"/>
              </w:rPr>
              <w:tab/>
              <w:t>5</w:t>
            </w:r>
          </w:p>
        </w:tc>
      </w:tr>
      <w:tr w:rsidR="00733BDA" w:rsidRPr="00733BDA" w14:paraId="2F7A6BB9" w14:textId="77777777" w:rsidTr="00733BDA">
        <w:tc>
          <w:tcPr>
            <w:tcW w:w="9350" w:type="dxa"/>
          </w:tcPr>
          <w:p w14:paraId="1906A87C" w14:textId="77777777" w:rsidR="00733BDA" w:rsidRPr="00733BDA" w:rsidRDefault="00733BDA" w:rsidP="00733BDA">
            <w:pPr>
              <w:spacing w:line="360" w:lineRule="auto"/>
              <w:rPr>
                <w:rFonts w:eastAsia="Times"/>
                <w:bCs/>
                <w:sz w:val="18"/>
                <w:szCs w:val="18"/>
              </w:rPr>
            </w:pPr>
          </w:p>
        </w:tc>
      </w:tr>
      <w:tr w:rsidR="00733BDA" w:rsidRPr="00733BDA" w14:paraId="7A22DA64" w14:textId="77777777" w:rsidTr="00733BDA">
        <w:tc>
          <w:tcPr>
            <w:tcW w:w="9350" w:type="dxa"/>
          </w:tcPr>
          <w:p w14:paraId="06836769" w14:textId="77777777" w:rsidR="00733BDA" w:rsidRPr="00733BDA" w:rsidRDefault="00733BDA" w:rsidP="00733BDA">
            <w:pPr>
              <w:spacing w:line="360" w:lineRule="auto"/>
              <w:rPr>
                <w:rFonts w:eastAsia="Times"/>
                <w:bCs/>
                <w:sz w:val="18"/>
                <w:szCs w:val="18"/>
              </w:rPr>
            </w:pP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p>
        </w:tc>
      </w:tr>
      <w:tr w:rsidR="00733BDA" w:rsidRPr="00733BDA" w14:paraId="6367591D" w14:textId="77777777" w:rsidTr="00733BDA">
        <w:tc>
          <w:tcPr>
            <w:tcW w:w="9350" w:type="dxa"/>
          </w:tcPr>
          <w:p w14:paraId="262137D3" w14:textId="77777777" w:rsidR="00733BDA" w:rsidRPr="00733BDA" w:rsidRDefault="00733BDA" w:rsidP="00733BDA">
            <w:pPr>
              <w:spacing w:line="360" w:lineRule="auto"/>
              <w:rPr>
                <w:rFonts w:eastAsia="Times"/>
                <w:bCs/>
                <w:sz w:val="18"/>
                <w:szCs w:val="18"/>
              </w:rPr>
            </w:pPr>
            <w:r w:rsidRPr="00733BDA">
              <w:rPr>
                <w:rFonts w:eastAsia="Times"/>
                <w:bCs/>
                <w:sz w:val="18"/>
                <w:szCs w:val="18"/>
              </w:rPr>
              <w:t>not at all</w:t>
            </w:r>
            <w:r w:rsidRPr="00733BDA">
              <w:rPr>
                <w:rFonts w:eastAsia="Times"/>
                <w:bCs/>
                <w:sz w:val="18"/>
                <w:szCs w:val="18"/>
              </w:rPr>
              <w:tab/>
            </w:r>
            <w:r w:rsidRPr="00733BDA">
              <w:rPr>
                <w:rFonts w:eastAsia="Times"/>
                <w:bCs/>
                <w:sz w:val="18"/>
                <w:szCs w:val="18"/>
              </w:rPr>
              <w:tab/>
              <w:t>agree, a little</w:t>
            </w:r>
            <w:r w:rsidRPr="00733BDA">
              <w:rPr>
                <w:rFonts w:eastAsia="Times"/>
                <w:bCs/>
                <w:sz w:val="18"/>
                <w:szCs w:val="18"/>
              </w:rPr>
              <w:tab/>
            </w:r>
            <w:r w:rsidRPr="00733BDA">
              <w:rPr>
                <w:rFonts w:eastAsia="Times"/>
                <w:bCs/>
                <w:sz w:val="18"/>
                <w:szCs w:val="18"/>
              </w:rPr>
              <w:tab/>
              <w:t>for much of it</w:t>
            </w:r>
            <w:r w:rsidRPr="00733BDA">
              <w:rPr>
                <w:rFonts w:eastAsia="Times"/>
                <w:bCs/>
                <w:sz w:val="18"/>
                <w:szCs w:val="18"/>
              </w:rPr>
              <w:tab/>
            </w:r>
            <w:r w:rsidRPr="00733BDA">
              <w:rPr>
                <w:rFonts w:eastAsia="Times"/>
                <w:bCs/>
                <w:sz w:val="18"/>
                <w:szCs w:val="18"/>
              </w:rPr>
              <w:tab/>
              <w:t>for almost all of it</w:t>
            </w:r>
            <w:r w:rsidRPr="00733BDA">
              <w:rPr>
                <w:rFonts w:eastAsia="Times"/>
                <w:bCs/>
                <w:sz w:val="18"/>
                <w:szCs w:val="18"/>
              </w:rPr>
              <w:tab/>
            </w:r>
            <w:r w:rsidRPr="00733BDA">
              <w:rPr>
                <w:rFonts w:eastAsia="Times"/>
                <w:bCs/>
                <w:sz w:val="18"/>
                <w:szCs w:val="18"/>
              </w:rPr>
              <w:tab/>
              <w:t>for absolutely all of it</w:t>
            </w:r>
          </w:p>
        </w:tc>
      </w:tr>
      <w:tr w:rsidR="00733BDA" w:rsidRPr="00733BDA" w14:paraId="4282A74A" w14:textId="77777777" w:rsidTr="00733BDA">
        <w:tc>
          <w:tcPr>
            <w:tcW w:w="9350" w:type="dxa"/>
          </w:tcPr>
          <w:p w14:paraId="0ED2A7F9" w14:textId="77777777" w:rsidR="00733BDA" w:rsidRPr="00733BDA" w:rsidRDefault="00733BDA" w:rsidP="00733BDA">
            <w:pPr>
              <w:spacing w:line="360" w:lineRule="auto"/>
              <w:rPr>
                <w:rFonts w:eastAsia="Times"/>
                <w:bCs/>
                <w:sz w:val="18"/>
                <w:szCs w:val="18"/>
              </w:rPr>
            </w:pPr>
          </w:p>
        </w:tc>
      </w:tr>
      <w:tr w:rsidR="00733BDA" w:rsidRPr="00733BDA" w14:paraId="48D928AE" w14:textId="77777777" w:rsidTr="00733BDA">
        <w:tc>
          <w:tcPr>
            <w:tcW w:w="9350" w:type="dxa"/>
          </w:tcPr>
          <w:p w14:paraId="2958A5B0" w14:textId="77777777" w:rsidR="00733BDA" w:rsidRPr="00733BDA" w:rsidRDefault="00733BDA" w:rsidP="00733BDA">
            <w:pPr>
              <w:spacing w:line="360" w:lineRule="auto"/>
              <w:rPr>
                <w:rFonts w:eastAsia="Times"/>
                <w:bCs/>
                <w:sz w:val="18"/>
                <w:szCs w:val="18"/>
              </w:rPr>
            </w:pP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p>
        </w:tc>
      </w:tr>
      <w:tr w:rsidR="00733BDA" w:rsidRPr="00733BDA" w14:paraId="1AB1792F" w14:textId="77777777" w:rsidTr="00733BDA">
        <w:tc>
          <w:tcPr>
            <w:tcW w:w="9350" w:type="dxa"/>
          </w:tcPr>
          <w:p w14:paraId="4DFA6996" w14:textId="77777777" w:rsidR="00733BDA" w:rsidRPr="00733BDA" w:rsidRDefault="00733BDA" w:rsidP="00733BDA">
            <w:pPr>
              <w:spacing w:line="360" w:lineRule="auto"/>
              <w:rPr>
                <w:rFonts w:eastAsia="Times"/>
                <w:bCs/>
                <w:sz w:val="18"/>
                <w:szCs w:val="18"/>
              </w:rPr>
            </w:pPr>
            <w:r w:rsidRPr="00733BDA">
              <w:rPr>
                <w:rFonts w:eastAsia="Times"/>
                <w:bCs/>
                <w:sz w:val="18"/>
                <w:szCs w:val="18"/>
              </w:rPr>
              <w:t>4.</w:t>
            </w:r>
            <w:r w:rsidRPr="00733BDA">
              <w:rPr>
                <w:rFonts w:eastAsia="Times"/>
                <w:bCs/>
                <w:sz w:val="18"/>
                <w:szCs w:val="18"/>
              </w:rPr>
              <w:tab/>
              <w:t>I feel sure of myself as I perform the task:</w:t>
            </w:r>
          </w:p>
        </w:tc>
      </w:tr>
      <w:tr w:rsidR="00733BDA" w:rsidRPr="00733BDA" w14:paraId="249EBDD5" w14:textId="77777777" w:rsidTr="00733BDA">
        <w:tc>
          <w:tcPr>
            <w:tcW w:w="9350" w:type="dxa"/>
          </w:tcPr>
          <w:p w14:paraId="2582C3D0" w14:textId="77777777" w:rsidR="00733BDA" w:rsidRPr="00733BDA" w:rsidRDefault="00733BDA" w:rsidP="00733BDA">
            <w:pPr>
              <w:spacing w:line="360" w:lineRule="auto"/>
              <w:rPr>
                <w:rFonts w:eastAsia="Times"/>
                <w:bCs/>
                <w:sz w:val="18"/>
                <w:szCs w:val="18"/>
              </w:rPr>
            </w:pPr>
          </w:p>
        </w:tc>
      </w:tr>
      <w:tr w:rsidR="00733BDA" w:rsidRPr="00733BDA" w14:paraId="12E7E15C" w14:textId="77777777" w:rsidTr="00733BDA">
        <w:tc>
          <w:tcPr>
            <w:tcW w:w="9350" w:type="dxa"/>
          </w:tcPr>
          <w:p w14:paraId="78E561DA" w14:textId="77777777" w:rsidR="00733BDA" w:rsidRPr="00733BDA" w:rsidRDefault="00733BDA" w:rsidP="00733BDA">
            <w:pPr>
              <w:spacing w:line="360" w:lineRule="auto"/>
              <w:rPr>
                <w:rFonts w:eastAsia="Times"/>
                <w:bCs/>
                <w:sz w:val="18"/>
                <w:szCs w:val="18"/>
              </w:rPr>
            </w:pPr>
            <w:r w:rsidRPr="00733BDA">
              <w:rPr>
                <w:rFonts w:eastAsia="Times"/>
                <w:bCs/>
                <w:sz w:val="18"/>
                <w:szCs w:val="18"/>
              </w:rPr>
              <w:t>1</w:t>
            </w:r>
            <w:r w:rsidRPr="00733BDA">
              <w:rPr>
                <w:rFonts w:eastAsia="Times"/>
                <w:bCs/>
                <w:sz w:val="18"/>
                <w:szCs w:val="18"/>
              </w:rPr>
              <w:tab/>
            </w:r>
            <w:r w:rsidRPr="00733BDA">
              <w:rPr>
                <w:rFonts w:eastAsia="Times"/>
                <w:bCs/>
                <w:sz w:val="18"/>
                <w:szCs w:val="18"/>
              </w:rPr>
              <w:tab/>
              <w:t>2</w:t>
            </w:r>
            <w:r w:rsidRPr="00733BDA">
              <w:rPr>
                <w:rFonts w:eastAsia="Times"/>
                <w:bCs/>
                <w:sz w:val="18"/>
                <w:szCs w:val="18"/>
              </w:rPr>
              <w:tab/>
              <w:t xml:space="preserve"> </w:t>
            </w:r>
            <w:r w:rsidRPr="00733BDA">
              <w:rPr>
                <w:rFonts w:eastAsia="Times"/>
                <w:bCs/>
                <w:sz w:val="18"/>
                <w:szCs w:val="18"/>
              </w:rPr>
              <w:tab/>
              <w:t>3</w:t>
            </w:r>
            <w:r w:rsidRPr="00733BDA">
              <w:rPr>
                <w:rFonts w:eastAsia="Times"/>
                <w:bCs/>
                <w:sz w:val="18"/>
                <w:szCs w:val="18"/>
              </w:rPr>
              <w:tab/>
            </w:r>
            <w:r w:rsidRPr="00733BDA">
              <w:rPr>
                <w:rFonts w:eastAsia="Times"/>
                <w:bCs/>
                <w:sz w:val="18"/>
                <w:szCs w:val="18"/>
              </w:rPr>
              <w:tab/>
              <w:t>4</w:t>
            </w:r>
            <w:r w:rsidRPr="00733BDA">
              <w:rPr>
                <w:rFonts w:eastAsia="Times"/>
                <w:bCs/>
                <w:sz w:val="18"/>
                <w:szCs w:val="18"/>
              </w:rPr>
              <w:tab/>
            </w:r>
            <w:r w:rsidRPr="00733BDA">
              <w:rPr>
                <w:rFonts w:eastAsia="Times"/>
                <w:bCs/>
                <w:sz w:val="18"/>
                <w:szCs w:val="18"/>
              </w:rPr>
              <w:tab/>
              <w:t>5</w:t>
            </w:r>
          </w:p>
        </w:tc>
      </w:tr>
      <w:tr w:rsidR="00733BDA" w:rsidRPr="00733BDA" w14:paraId="48BF511C" w14:textId="77777777" w:rsidTr="00733BDA">
        <w:tc>
          <w:tcPr>
            <w:tcW w:w="9350" w:type="dxa"/>
          </w:tcPr>
          <w:p w14:paraId="64BD2EF5" w14:textId="77777777" w:rsidR="00733BDA" w:rsidRPr="00733BDA" w:rsidRDefault="00733BDA" w:rsidP="00733BDA">
            <w:pPr>
              <w:spacing w:line="360" w:lineRule="auto"/>
              <w:rPr>
                <w:rFonts w:eastAsia="Times"/>
                <w:bCs/>
                <w:sz w:val="18"/>
                <w:szCs w:val="18"/>
              </w:rPr>
            </w:pPr>
          </w:p>
        </w:tc>
      </w:tr>
      <w:tr w:rsidR="00733BDA" w:rsidRPr="00733BDA" w14:paraId="42274F7D" w14:textId="77777777" w:rsidTr="00733BDA">
        <w:tc>
          <w:tcPr>
            <w:tcW w:w="9350" w:type="dxa"/>
          </w:tcPr>
          <w:p w14:paraId="6E976C6C" w14:textId="77777777" w:rsidR="00733BDA" w:rsidRPr="00733BDA" w:rsidRDefault="00733BDA" w:rsidP="00733BDA">
            <w:pPr>
              <w:spacing w:line="360" w:lineRule="auto"/>
              <w:rPr>
                <w:rFonts w:eastAsia="Times"/>
                <w:bCs/>
                <w:sz w:val="18"/>
                <w:szCs w:val="18"/>
              </w:rPr>
            </w:pP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p>
        </w:tc>
      </w:tr>
      <w:tr w:rsidR="00733BDA" w:rsidRPr="00733BDA" w14:paraId="0D170E57" w14:textId="77777777" w:rsidTr="00733BDA">
        <w:tc>
          <w:tcPr>
            <w:tcW w:w="9350" w:type="dxa"/>
          </w:tcPr>
          <w:p w14:paraId="792149BF" w14:textId="77777777" w:rsidR="00733BDA" w:rsidRPr="00733BDA" w:rsidRDefault="00733BDA" w:rsidP="00733BDA">
            <w:pPr>
              <w:spacing w:line="360" w:lineRule="auto"/>
              <w:rPr>
                <w:rFonts w:eastAsia="Times"/>
                <w:bCs/>
                <w:sz w:val="18"/>
                <w:szCs w:val="18"/>
              </w:rPr>
            </w:pPr>
            <w:r w:rsidRPr="00733BDA">
              <w:rPr>
                <w:rFonts w:eastAsia="Times"/>
                <w:bCs/>
                <w:sz w:val="18"/>
                <w:szCs w:val="18"/>
              </w:rPr>
              <w:t>not at all</w:t>
            </w:r>
            <w:r w:rsidRPr="00733BDA">
              <w:rPr>
                <w:rFonts w:eastAsia="Times"/>
                <w:bCs/>
                <w:sz w:val="18"/>
                <w:szCs w:val="18"/>
              </w:rPr>
              <w:tab/>
            </w:r>
            <w:r w:rsidRPr="00733BDA">
              <w:rPr>
                <w:rFonts w:eastAsia="Times"/>
                <w:bCs/>
                <w:sz w:val="18"/>
                <w:szCs w:val="18"/>
              </w:rPr>
              <w:tab/>
              <w:t>very little</w:t>
            </w:r>
            <w:r w:rsidRPr="00733BDA">
              <w:rPr>
                <w:rFonts w:eastAsia="Times"/>
                <w:bCs/>
                <w:sz w:val="18"/>
                <w:szCs w:val="18"/>
              </w:rPr>
              <w:tab/>
            </w:r>
            <w:r w:rsidRPr="00733BDA">
              <w:rPr>
                <w:rFonts w:eastAsia="Times"/>
                <w:bCs/>
                <w:sz w:val="18"/>
                <w:szCs w:val="18"/>
              </w:rPr>
              <w:tab/>
              <w:t>for much of it</w:t>
            </w:r>
            <w:r w:rsidRPr="00733BDA">
              <w:rPr>
                <w:rFonts w:eastAsia="Times"/>
                <w:bCs/>
                <w:sz w:val="18"/>
                <w:szCs w:val="18"/>
              </w:rPr>
              <w:tab/>
            </w:r>
            <w:r w:rsidRPr="00733BDA">
              <w:rPr>
                <w:rFonts w:eastAsia="Times"/>
                <w:bCs/>
                <w:sz w:val="18"/>
                <w:szCs w:val="18"/>
              </w:rPr>
              <w:tab/>
              <w:t>for almost all of it</w:t>
            </w:r>
            <w:r w:rsidRPr="00733BDA">
              <w:rPr>
                <w:rFonts w:eastAsia="Times"/>
                <w:bCs/>
                <w:sz w:val="18"/>
                <w:szCs w:val="18"/>
              </w:rPr>
              <w:tab/>
            </w:r>
            <w:r w:rsidRPr="00733BDA">
              <w:rPr>
                <w:rFonts w:eastAsia="Times"/>
                <w:bCs/>
                <w:sz w:val="18"/>
                <w:szCs w:val="18"/>
              </w:rPr>
              <w:tab/>
              <w:t>for absolutely all of it</w:t>
            </w:r>
          </w:p>
        </w:tc>
      </w:tr>
      <w:tr w:rsidR="00733BDA" w:rsidRPr="00733BDA" w14:paraId="0301A8A7" w14:textId="77777777" w:rsidTr="00733BDA">
        <w:tc>
          <w:tcPr>
            <w:tcW w:w="9350" w:type="dxa"/>
          </w:tcPr>
          <w:p w14:paraId="488DCD16" w14:textId="77777777" w:rsidR="00733BDA" w:rsidRPr="00733BDA" w:rsidRDefault="00733BDA" w:rsidP="00733BDA">
            <w:pPr>
              <w:spacing w:line="360" w:lineRule="auto"/>
              <w:rPr>
                <w:rFonts w:eastAsia="Times"/>
                <w:bCs/>
                <w:sz w:val="18"/>
                <w:szCs w:val="18"/>
              </w:rPr>
            </w:pPr>
          </w:p>
        </w:tc>
      </w:tr>
      <w:tr w:rsidR="00733BDA" w:rsidRPr="00733BDA" w14:paraId="7C50B2CA" w14:textId="77777777" w:rsidTr="00733BDA">
        <w:tc>
          <w:tcPr>
            <w:tcW w:w="9350" w:type="dxa"/>
          </w:tcPr>
          <w:p w14:paraId="71AFB21B" w14:textId="77777777" w:rsidR="00733BDA" w:rsidRPr="00733BDA" w:rsidRDefault="00733BDA" w:rsidP="00733BDA">
            <w:pPr>
              <w:spacing w:line="360" w:lineRule="auto"/>
              <w:rPr>
                <w:rFonts w:eastAsia="Times"/>
                <w:bCs/>
                <w:sz w:val="18"/>
                <w:szCs w:val="18"/>
              </w:rPr>
            </w:pP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p>
        </w:tc>
      </w:tr>
      <w:tr w:rsidR="00733BDA" w:rsidRPr="00733BDA" w14:paraId="60723B2C" w14:textId="77777777" w:rsidTr="00733BDA">
        <w:tc>
          <w:tcPr>
            <w:tcW w:w="9350" w:type="dxa"/>
          </w:tcPr>
          <w:p w14:paraId="3EE7DF67" w14:textId="77777777" w:rsidR="00733BDA" w:rsidRPr="00733BDA" w:rsidRDefault="00733BDA" w:rsidP="00733BDA">
            <w:pPr>
              <w:spacing w:line="360" w:lineRule="auto"/>
              <w:rPr>
                <w:rFonts w:eastAsia="Times"/>
                <w:bCs/>
                <w:sz w:val="18"/>
                <w:szCs w:val="18"/>
              </w:rPr>
            </w:pPr>
            <w:r w:rsidRPr="00733BDA">
              <w:rPr>
                <w:rFonts w:eastAsia="Times"/>
                <w:bCs/>
                <w:sz w:val="18"/>
                <w:szCs w:val="18"/>
              </w:rPr>
              <w:t>5.</w:t>
            </w:r>
            <w:r w:rsidRPr="00733BDA">
              <w:rPr>
                <w:rFonts w:eastAsia="Times"/>
                <w:bCs/>
                <w:sz w:val="18"/>
                <w:szCs w:val="18"/>
              </w:rPr>
              <w:tab/>
              <w:t>I feel satisfied with my performance:</w:t>
            </w:r>
          </w:p>
        </w:tc>
      </w:tr>
      <w:tr w:rsidR="00733BDA" w:rsidRPr="00733BDA" w14:paraId="6A66D79F" w14:textId="77777777" w:rsidTr="00733BDA">
        <w:tc>
          <w:tcPr>
            <w:tcW w:w="9350" w:type="dxa"/>
          </w:tcPr>
          <w:p w14:paraId="1954EF23" w14:textId="77777777" w:rsidR="00733BDA" w:rsidRPr="00733BDA" w:rsidRDefault="00733BDA" w:rsidP="00733BDA">
            <w:pPr>
              <w:spacing w:line="360" w:lineRule="auto"/>
              <w:rPr>
                <w:rFonts w:eastAsia="Times"/>
                <w:bCs/>
                <w:sz w:val="18"/>
                <w:szCs w:val="18"/>
              </w:rPr>
            </w:pPr>
          </w:p>
        </w:tc>
      </w:tr>
      <w:tr w:rsidR="00733BDA" w:rsidRPr="00733BDA" w14:paraId="4C534E73" w14:textId="77777777" w:rsidTr="00733BDA">
        <w:tc>
          <w:tcPr>
            <w:tcW w:w="9350" w:type="dxa"/>
          </w:tcPr>
          <w:p w14:paraId="066ADAAA" w14:textId="77777777" w:rsidR="00733BDA" w:rsidRPr="00733BDA" w:rsidRDefault="00733BDA" w:rsidP="00733BDA">
            <w:pPr>
              <w:spacing w:line="360" w:lineRule="auto"/>
              <w:rPr>
                <w:rFonts w:eastAsia="Times"/>
                <w:bCs/>
                <w:sz w:val="18"/>
                <w:szCs w:val="18"/>
              </w:rPr>
            </w:pPr>
            <w:r w:rsidRPr="00733BDA">
              <w:rPr>
                <w:rFonts w:eastAsia="Times"/>
                <w:bCs/>
                <w:sz w:val="18"/>
                <w:szCs w:val="18"/>
              </w:rPr>
              <w:t>1</w:t>
            </w:r>
            <w:r w:rsidRPr="00733BDA">
              <w:rPr>
                <w:rFonts w:eastAsia="Times"/>
                <w:bCs/>
                <w:sz w:val="18"/>
                <w:szCs w:val="18"/>
              </w:rPr>
              <w:tab/>
            </w:r>
            <w:r w:rsidRPr="00733BDA">
              <w:rPr>
                <w:rFonts w:eastAsia="Times"/>
                <w:bCs/>
                <w:sz w:val="18"/>
                <w:szCs w:val="18"/>
              </w:rPr>
              <w:tab/>
              <w:t>2</w:t>
            </w:r>
            <w:r w:rsidRPr="00733BDA">
              <w:rPr>
                <w:rFonts w:eastAsia="Times"/>
                <w:bCs/>
                <w:sz w:val="18"/>
                <w:szCs w:val="18"/>
              </w:rPr>
              <w:tab/>
              <w:t xml:space="preserve"> </w:t>
            </w:r>
            <w:r w:rsidRPr="00733BDA">
              <w:rPr>
                <w:rFonts w:eastAsia="Times"/>
                <w:bCs/>
                <w:sz w:val="18"/>
                <w:szCs w:val="18"/>
              </w:rPr>
              <w:tab/>
              <w:t>3</w:t>
            </w:r>
            <w:r w:rsidRPr="00733BDA">
              <w:rPr>
                <w:rFonts w:eastAsia="Times"/>
                <w:bCs/>
                <w:sz w:val="18"/>
                <w:szCs w:val="18"/>
              </w:rPr>
              <w:tab/>
            </w:r>
            <w:r w:rsidRPr="00733BDA">
              <w:rPr>
                <w:rFonts w:eastAsia="Times"/>
                <w:bCs/>
                <w:sz w:val="18"/>
                <w:szCs w:val="18"/>
              </w:rPr>
              <w:tab/>
              <w:t>4</w:t>
            </w:r>
            <w:r w:rsidRPr="00733BDA">
              <w:rPr>
                <w:rFonts w:eastAsia="Times"/>
                <w:bCs/>
                <w:sz w:val="18"/>
                <w:szCs w:val="18"/>
              </w:rPr>
              <w:tab/>
            </w:r>
            <w:r w:rsidRPr="00733BDA">
              <w:rPr>
                <w:rFonts w:eastAsia="Times"/>
                <w:bCs/>
                <w:sz w:val="18"/>
                <w:szCs w:val="18"/>
              </w:rPr>
              <w:tab/>
              <w:t>5</w:t>
            </w:r>
          </w:p>
        </w:tc>
      </w:tr>
      <w:tr w:rsidR="00733BDA" w:rsidRPr="00733BDA" w14:paraId="0CC0F77A" w14:textId="77777777" w:rsidTr="00733BDA">
        <w:tc>
          <w:tcPr>
            <w:tcW w:w="9350" w:type="dxa"/>
          </w:tcPr>
          <w:p w14:paraId="32F56F70" w14:textId="77777777" w:rsidR="00733BDA" w:rsidRPr="00733BDA" w:rsidRDefault="00733BDA" w:rsidP="00733BDA">
            <w:pPr>
              <w:spacing w:line="360" w:lineRule="auto"/>
              <w:rPr>
                <w:rFonts w:eastAsia="Times"/>
                <w:bCs/>
                <w:sz w:val="18"/>
                <w:szCs w:val="18"/>
              </w:rPr>
            </w:pPr>
          </w:p>
        </w:tc>
      </w:tr>
      <w:tr w:rsidR="00733BDA" w:rsidRPr="00733BDA" w14:paraId="5479C007" w14:textId="77777777" w:rsidTr="00733BDA">
        <w:tc>
          <w:tcPr>
            <w:tcW w:w="9350" w:type="dxa"/>
          </w:tcPr>
          <w:p w14:paraId="61E2CA5A" w14:textId="77777777" w:rsidR="00733BDA" w:rsidRPr="00733BDA" w:rsidRDefault="00733BDA" w:rsidP="00733BDA">
            <w:pPr>
              <w:spacing w:line="360" w:lineRule="auto"/>
              <w:rPr>
                <w:rFonts w:eastAsia="Times"/>
                <w:bCs/>
                <w:sz w:val="18"/>
                <w:szCs w:val="18"/>
              </w:rPr>
            </w:pP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r w:rsidRPr="00733BDA">
              <w:rPr>
                <w:rFonts w:eastAsia="Times"/>
                <w:bCs/>
                <w:sz w:val="18"/>
                <w:szCs w:val="18"/>
              </w:rPr>
              <w:tab/>
            </w:r>
          </w:p>
        </w:tc>
      </w:tr>
      <w:tr w:rsidR="00733BDA" w:rsidRPr="00733BDA" w14:paraId="755BF281" w14:textId="77777777" w:rsidTr="00733BDA">
        <w:tc>
          <w:tcPr>
            <w:tcW w:w="9350" w:type="dxa"/>
          </w:tcPr>
          <w:p w14:paraId="5DC8A482" w14:textId="77777777" w:rsidR="00733BDA" w:rsidRPr="00733BDA" w:rsidRDefault="00733BDA" w:rsidP="00733BDA">
            <w:pPr>
              <w:spacing w:line="360" w:lineRule="auto"/>
              <w:rPr>
                <w:rFonts w:eastAsia="Times"/>
                <w:bCs/>
                <w:sz w:val="18"/>
                <w:szCs w:val="18"/>
              </w:rPr>
            </w:pPr>
            <w:r w:rsidRPr="00733BDA">
              <w:rPr>
                <w:rFonts w:eastAsia="Times"/>
                <w:bCs/>
                <w:sz w:val="18"/>
                <w:szCs w:val="18"/>
              </w:rPr>
              <w:t>not at all</w:t>
            </w:r>
            <w:r w:rsidRPr="00733BDA">
              <w:rPr>
                <w:rFonts w:eastAsia="Times"/>
                <w:bCs/>
                <w:sz w:val="18"/>
                <w:szCs w:val="18"/>
              </w:rPr>
              <w:tab/>
            </w:r>
            <w:r w:rsidRPr="00733BDA">
              <w:rPr>
                <w:rFonts w:eastAsia="Times"/>
                <w:bCs/>
                <w:sz w:val="18"/>
                <w:szCs w:val="18"/>
              </w:rPr>
              <w:tab/>
              <w:t>very little</w:t>
            </w:r>
            <w:r w:rsidRPr="00733BDA">
              <w:rPr>
                <w:rFonts w:eastAsia="Times"/>
                <w:bCs/>
                <w:sz w:val="18"/>
                <w:szCs w:val="18"/>
              </w:rPr>
              <w:tab/>
            </w:r>
            <w:r w:rsidRPr="00733BDA">
              <w:rPr>
                <w:rFonts w:eastAsia="Times"/>
                <w:bCs/>
                <w:sz w:val="18"/>
                <w:szCs w:val="18"/>
              </w:rPr>
              <w:tab/>
              <w:t>for much of it</w:t>
            </w:r>
            <w:r w:rsidRPr="00733BDA">
              <w:rPr>
                <w:rFonts w:eastAsia="Times"/>
                <w:bCs/>
                <w:sz w:val="18"/>
                <w:szCs w:val="18"/>
              </w:rPr>
              <w:tab/>
            </w:r>
            <w:r w:rsidRPr="00733BDA">
              <w:rPr>
                <w:rFonts w:eastAsia="Times"/>
                <w:bCs/>
                <w:sz w:val="18"/>
                <w:szCs w:val="18"/>
              </w:rPr>
              <w:tab/>
              <w:t>for almost all of it</w:t>
            </w:r>
            <w:r w:rsidRPr="00733BDA">
              <w:rPr>
                <w:rFonts w:eastAsia="Times"/>
                <w:bCs/>
                <w:sz w:val="18"/>
                <w:szCs w:val="18"/>
              </w:rPr>
              <w:tab/>
            </w:r>
            <w:r w:rsidRPr="00733BDA">
              <w:rPr>
                <w:rFonts w:eastAsia="Times"/>
                <w:bCs/>
                <w:sz w:val="18"/>
                <w:szCs w:val="18"/>
              </w:rPr>
              <w:tab/>
              <w:t>absolutely satisfied with all of it</w:t>
            </w:r>
          </w:p>
        </w:tc>
      </w:tr>
      <w:tr w:rsidR="00733BDA" w:rsidRPr="00733BDA" w14:paraId="55673672" w14:textId="77777777" w:rsidTr="00733BDA">
        <w:tc>
          <w:tcPr>
            <w:tcW w:w="9350" w:type="dxa"/>
          </w:tcPr>
          <w:p w14:paraId="6373328D" w14:textId="77777777" w:rsidR="00733BDA" w:rsidRPr="00733BDA" w:rsidRDefault="00733BDA" w:rsidP="00733BDA">
            <w:pPr>
              <w:spacing w:line="360" w:lineRule="auto"/>
              <w:rPr>
                <w:rFonts w:eastAsia="Times"/>
                <w:bCs/>
                <w:sz w:val="18"/>
                <w:szCs w:val="18"/>
              </w:rPr>
            </w:pPr>
          </w:p>
        </w:tc>
      </w:tr>
      <w:tr w:rsidR="00733BDA" w:rsidRPr="00733BDA" w14:paraId="70ED6D11" w14:textId="77777777" w:rsidTr="00733BDA">
        <w:tc>
          <w:tcPr>
            <w:tcW w:w="9350" w:type="dxa"/>
          </w:tcPr>
          <w:p w14:paraId="73A08A7A" w14:textId="77777777" w:rsidR="00733BDA" w:rsidRPr="00733BDA" w:rsidRDefault="00733BDA" w:rsidP="00733BDA">
            <w:pPr>
              <w:spacing w:line="360" w:lineRule="auto"/>
              <w:rPr>
                <w:rFonts w:eastAsia="Times"/>
                <w:bCs/>
                <w:sz w:val="18"/>
                <w:szCs w:val="18"/>
              </w:rPr>
            </w:pPr>
          </w:p>
        </w:tc>
      </w:tr>
      <w:tr w:rsidR="00733BDA" w:rsidRPr="00733BDA" w14:paraId="05390E51" w14:textId="77777777" w:rsidTr="00733BDA">
        <w:tc>
          <w:tcPr>
            <w:tcW w:w="9350" w:type="dxa"/>
          </w:tcPr>
          <w:p w14:paraId="5F7E2407" w14:textId="77777777" w:rsidR="00733BDA" w:rsidRPr="00733BDA" w:rsidRDefault="00733BDA" w:rsidP="00733BDA">
            <w:pPr>
              <w:spacing w:line="360" w:lineRule="auto"/>
              <w:rPr>
                <w:rFonts w:eastAsia="Times"/>
                <w:bCs/>
                <w:sz w:val="18"/>
                <w:szCs w:val="18"/>
              </w:rPr>
            </w:pPr>
          </w:p>
        </w:tc>
      </w:tr>
    </w:tbl>
    <w:p w14:paraId="530CC062" w14:textId="1312C487" w:rsidR="007D5AEA" w:rsidRDefault="00733BDA" w:rsidP="002102DD">
      <w:pPr>
        <w:spacing w:line="480" w:lineRule="auto"/>
        <w:rPr>
          <w:rFonts w:ascii="Times" w:eastAsia="Times" w:hAnsi="Times" w:cs="Times"/>
          <w:bCs/>
        </w:rPr>
      </w:pPr>
      <w:ins w:id="5" w:author="Celeste Baldwin" w:date="2025-01-21T16:08:00Z">
        <w:r w:rsidRPr="00733BDA">
          <w:rPr>
            <w:b/>
            <w:bCs/>
            <w:noProof/>
          </w:rPr>
          <w:drawing>
            <wp:inline distT="0" distB="0" distL="0" distR="0" wp14:anchorId="520A29DC" wp14:editId="71E7F568">
              <wp:extent cx="5710862" cy="7448550"/>
              <wp:effectExtent l="0" t="0" r="4445" b="0"/>
              <wp:docPr id="157640172" name="Picture 1"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0172" name="Picture 1" descr="A close-up of a newspaper&#10;&#10;AI-generated content may be incorrect."/>
                      <pic:cNvPicPr/>
                    </pic:nvPicPr>
                    <pic:blipFill>
                      <a:blip r:embed="rId55"/>
                      <a:stretch>
                        <a:fillRect/>
                      </a:stretch>
                    </pic:blipFill>
                    <pic:spPr>
                      <a:xfrm>
                        <a:off x="0" y="0"/>
                        <a:ext cx="5711477" cy="7449352"/>
                      </a:xfrm>
                      <a:prstGeom prst="rect">
                        <a:avLst/>
                      </a:prstGeom>
                    </pic:spPr>
                  </pic:pic>
                </a:graphicData>
              </a:graphic>
            </wp:inline>
          </w:drawing>
        </w:r>
      </w:ins>
    </w:p>
    <w:p w14:paraId="554E9C23" w14:textId="77777777" w:rsidR="003D465A" w:rsidRDefault="003D465A">
      <w:pPr>
        <w:rPr>
          <w:b/>
        </w:rPr>
      </w:pPr>
      <w:r>
        <w:rPr>
          <w:b/>
        </w:rPr>
        <w:br w:type="page"/>
      </w:r>
    </w:p>
    <w:p w14:paraId="151F2D04" w14:textId="3B827267" w:rsidR="003D465A" w:rsidRDefault="003D465A" w:rsidP="003D465A">
      <w:pPr>
        <w:jc w:val="center"/>
        <w:rPr>
          <w:b/>
        </w:rPr>
      </w:pPr>
      <w:r w:rsidRPr="003D465A">
        <w:rPr>
          <w:b/>
        </w:rPr>
        <w:t>Appendix K-Permission for Use</w:t>
      </w:r>
      <w:r>
        <w:rPr>
          <w:b/>
        </w:rPr>
        <w:br w:type="page"/>
      </w:r>
    </w:p>
    <w:p w14:paraId="0BD91BAB" w14:textId="77777777" w:rsidR="003D465A" w:rsidRPr="003D465A" w:rsidRDefault="003D465A" w:rsidP="003D465A">
      <w:pPr>
        <w:jc w:val="center"/>
        <w:rPr>
          <w:b/>
        </w:rPr>
      </w:pPr>
      <w:r w:rsidRPr="003D465A">
        <w:rPr>
          <w:b/>
        </w:rPr>
        <w:t>Appendix L-Open-Ended Questions</w:t>
      </w:r>
    </w:p>
    <w:p w14:paraId="4D840D00" w14:textId="0B13737B" w:rsidR="003D465A" w:rsidRDefault="003D465A" w:rsidP="003D465A">
      <w:pPr>
        <w:rPr>
          <w:b/>
        </w:rPr>
      </w:pPr>
      <w:r w:rsidRPr="003D465A">
        <w:rPr>
          <w:b/>
        </w:rPr>
        <w:drawing>
          <wp:inline distT="0" distB="0" distL="0" distR="0" wp14:anchorId="0441FB5F" wp14:editId="72551C23">
            <wp:extent cx="5744377" cy="4667901"/>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44377" cy="4667901"/>
                    </a:xfrm>
                    <a:prstGeom prst="rect">
                      <a:avLst/>
                    </a:prstGeom>
                  </pic:spPr>
                </pic:pic>
              </a:graphicData>
            </a:graphic>
          </wp:inline>
        </w:drawing>
      </w:r>
      <w:r>
        <w:rPr>
          <w:b/>
        </w:rPr>
        <w:br w:type="page"/>
      </w:r>
    </w:p>
    <w:p w14:paraId="70AD2B2C" w14:textId="77777777" w:rsidR="003D465A" w:rsidRDefault="003D465A" w:rsidP="003D465A">
      <w:pPr>
        <w:jc w:val="center"/>
        <w:rPr>
          <w:b/>
        </w:rPr>
      </w:pPr>
      <w:r w:rsidRPr="003D465A">
        <w:rPr>
          <w:b/>
        </w:rPr>
        <w:t>Appendix M-Educational Intervention Slides</w:t>
      </w:r>
    </w:p>
    <w:p w14:paraId="49EC1DF6" w14:textId="77777777" w:rsidR="003D465A" w:rsidRDefault="003D465A" w:rsidP="003D465A">
      <w:pPr>
        <w:rPr>
          <w:b/>
        </w:rPr>
      </w:pPr>
      <w:r w:rsidRPr="003D465A">
        <w:rPr>
          <w:b/>
        </w:rPr>
        <w:drawing>
          <wp:inline distT="0" distB="0" distL="0" distR="0" wp14:anchorId="41EEE7BF" wp14:editId="053D7277">
            <wp:extent cx="5553850" cy="5210902"/>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53850" cy="5210902"/>
                    </a:xfrm>
                    <a:prstGeom prst="rect">
                      <a:avLst/>
                    </a:prstGeom>
                  </pic:spPr>
                </pic:pic>
              </a:graphicData>
            </a:graphic>
          </wp:inline>
        </w:drawing>
      </w:r>
    </w:p>
    <w:p w14:paraId="2A23B0C8" w14:textId="7D6F0684" w:rsidR="003D465A" w:rsidRDefault="003D465A" w:rsidP="003D465A">
      <w:pPr>
        <w:rPr>
          <w:b/>
        </w:rPr>
      </w:pPr>
      <w:r w:rsidRPr="003D465A">
        <w:rPr>
          <w:b/>
        </w:rPr>
        <w:drawing>
          <wp:inline distT="0" distB="0" distL="0" distR="0" wp14:anchorId="2759E2FA" wp14:editId="6E454F17">
            <wp:extent cx="5943600" cy="44030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4403090"/>
                    </a:xfrm>
                    <a:prstGeom prst="rect">
                      <a:avLst/>
                    </a:prstGeom>
                  </pic:spPr>
                </pic:pic>
              </a:graphicData>
            </a:graphic>
          </wp:inline>
        </w:drawing>
      </w:r>
      <w:r>
        <w:rPr>
          <w:b/>
        </w:rPr>
        <w:br w:type="page"/>
      </w:r>
    </w:p>
    <w:p w14:paraId="6A40D615" w14:textId="5F0F551B" w:rsidR="003D465A" w:rsidRDefault="003D465A" w:rsidP="003D465A">
      <w:pPr>
        <w:rPr>
          <w:b/>
        </w:rPr>
      </w:pPr>
    </w:p>
    <w:p w14:paraId="11DE0A2F" w14:textId="77777777" w:rsidR="003D465A" w:rsidRDefault="003D465A" w:rsidP="00733BDA">
      <w:pPr>
        <w:spacing w:line="480" w:lineRule="auto"/>
        <w:jc w:val="center"/>
        <w:rPr>
          <w:b/>
        </w:rPr>
      </w:pPr>
      <w:r w:rsidRPr="003D465A">
        <w:rPr>
          <w:b/>
        </w:rPr>
        <w:t>Appendix N-Regis College IRB Informed Consent</w:t>
      </w:r>
    </w:p>
    <w:p w14:paraId="3C392643" w14:textId="3641B589" w:rsidR="00733BDA" w:rsidRDefault="00733BDA" w:rsidP="00733BDA">
      <w:pPr>
        <w:spacing w:line="480" w:lineRule="auto"/>
        <w:jc w:val="center"/>
        <w:rPr>
          <w:b/>
        </w:rPr>
      </w:pPr>
      <w:r w:rsidRPr="005C2BAC">
        <w:rPr>
          <w:b/>
        </w:rPr>
        <w:t>Regis College</w:t>
      </w:r>
      <w:r w:rsidRPr="00303892">
        <w:rPr>
          <w:b/>
        </w:rPr>
        <w:t xml:space="preserve"> Young </w:t>
      </w:r>
      <w:r>
        <w:rPr>
          <w:b/>
        </w:rPr>
        <w:t>S</w:t>
      </w:r>
      <w:r w:rsidRPr="00303892">
        <w:rPr>
          <w:b/>
        </w:rPr>
        <w:t>chool of Nursing</w:t>
      </w:r>
      <w:r>
        <w:rPr>
          <w:b/>
        </w:rPr>
        <w:t xml:space="preserve"> IRB Informed Consent</w:t>
      </w:r>
    </w:p>
    <w:p w14:paraId="56A156FC" w14:textId="15AB3F94" w:rsidR="00733BDA" w:rsidRPr="00733BDA" w:rsidRDefault="00733BDA" w:rsidP="00733BDA">
      <w:pPr>
        <w:spacing w:line="480" w:lineRule="auto"/>
        <w:rPr>
          <w:b/>
        </w:rPr>
      </w:pPr>
      <w:r w:rsidRPr="00733BDA">
        <w:rPr>
          <w:b/>
        </w:rPr>
        <w:t>Informed Consent for a DNP Project entitled</w:t>
      </w:r>
      <w:r>
        <w:rPr>
          <w:b/>
        </w:rPr>
        <w:t xml:space="preserve"> </w:t>
      </w:r>
      <w:r w:rsidRPr="00733BDA">
        <w:rPr>
          <w:b/>
        </w:rPr>
        <w:t xml:space="preserve">Cultural Competence Educational Program in Psychiatric Care </w:t>
      </w:r>
      <w:r w:rsidR="003D465A">
        <w:rPr>
          <w:b/>
        </w:rPr>
        <w:t>S</w:t>
      </w:r>
      <w:r w:rsidRPr="00733BDA">
        <w:rPr>
          <w:b/>
        </w:rPr>
        <w:t xml:space="preserve">ettings </w:t>
      </w:r>
    </w:p>
    <w:p w14:paraId="0692E14F" w14:textId="77777777" w:rsidR="00733BDA" w:rsidRPr="003D465A" w:rsidRDefault="00733BDA" w:rsidP="00733BDA">
      <w:pPr>
        <w:spacing w:line="480" w:lineRule="auto"/>
        <w:rPr>
          <w:bCs/>
        </w:rPr>
      </w:pPr>
      <w:r w:rsidRPr="00733BDA">
        <w:rPr>
          <w:b/>
        </w:rPr>
        <w:t xml:space="preserve">Primary Investigator (PI)Researcher: </w:t>
      </w:r>
      <w:r w:rsidRPr="003D465A">
        <w:rPr>
          <w:bCs/>
        </w:rPr>
        <w:t>Bruce Nsubuga, BSN, RN</w:t>
      </w:r>
    </w:p>
    <w:p w14:paraId="4BDA4C6B" w14:textId="77777777" w:rsidR="00733BDA" w:rsidRPr="00733BDA" w:rsidRDefault="00733BDA" w:rsidP="00733BDA">
      <w:pPr>
        <w:spacing w:line="480" w:lineRule="auto"/>
        <w:rPr>
          <w:b/>
        </w:rPr>
      </w:pPr>
      <w:r w:rsidRPr="00733BDA">
        <w:rPr>
          <w:b/>
        </w:rPr>
        <w:t>Introduction</w:t>
      </w:r>
    </w:p>
    <w:p w14:paraId="10B291F8" w14:textId="20EE54EF" w:rsidR="00733BDA" w:rsidRPr="00733BDA" w:rsidRDefault="00733BDA" w:rsidP="00733BDA">
      <w:pPr>
        <w:spacing w:line="480" w:lineRule="auto"/>
        <w:rPr>
          <w:bCs/>
        </w:rPr>
      </w:pPr>
      <w:r w:rsidRPr="00733BDA">
        <w:rPr>
          <w:bCs/>
        </w:rPr>
        <w:t>Please read this informed consent form slowly. The PI requests that you join a DNP project to teach nurses about cultural competency</w:t>
      </w:r>
      <w:r>
        <w:rPr>
          <w:bCs/>
        </w:rPr>
        <w:t xml:space="preserve">. </w:t>
      </w:r>
      <w:r w:rsidRPr="00733BDA">
        <w:rPr>
          <w:bCs/>
        </w:rPr>
        <w:t>The principal investigator carefully selected you to participate in this project because you are a nurse who has worked directly with individuals in the psychiatric inpatient or emergency department (ED), ha</w:t>
      </w:r>
      <w:r w:rsidR="003D465A">
        <w:rPr>
          <w:bCs/>
        </w:rPr>
        <w:t>s</w:t>
      </w:r>
      <w:r w:rsidRPr="00733BDA">
        <w:rPr>
          <w:bCs/>
        </w:rPr>
        <w:t xml:space="preserve"> a nursing experience of more than two years, specialize</w:t>
      </w:r>
      <w:r w:rsidR="003D465A">
        <w:rPr>
          <w:bCs/>
        </w:rPr>
        <w:t>s</w:t>
      </w:r>
      <w:r w:rsidRPr="00733BDA">
        <w:rPr>
          <w:bCs/>
        </w:rPr>
        <w:t xml:space="preserve"> in psychiatric mental health nursing, work in the psychiatric department of the home care agency, and you are a registered nurse. You do not qualify to join if you are not a registered nurse, work in units other than the ED or inpatient psych unit, and are not directly involved with patients suffering from psychiatric conditions. Please ask any questions before joining the project. </w:t>
      </w:r>
    </w:p>
    <w:p w14:paraId="2D969C8E" w14:textId="77777777" w:rsidR="00733BDA" w:rsidRPr="00733BDA" w:rsidRDefault="00733BDA" w:rsidP="00733BDA">
      <w:pPr>
        <w:spacing w:line="480" w:lineRule="auto"/>
        <w:rPr>
          <w:b/>
        </w:rPr>
      </w:pPr>
      <w:r w:rsidRPr="00733BDA">
        <w:rPr>
          <w:b/>
        </w:rPr>
        <w:t>Purpose of the Project</w:t>
      </w:r>
    </w:p>
    <w:p w14:paraId="0600B5AD" w14:textId="77777777" w:rsidR="00733BDA" w:rsidRPr="00733BDA" w:rsidRDefault="00733BDA" w:rsidP="00733BDA">
      <w:pPr>
        <w:spacing w:line="480" w:lineRule="auto"/>
        <w:rPr>
          <w:bCs/>
        </w:rPr>
      </w:pPr>
      <w:r w:rsidRPr="00733BDA">
        <w:rPr>
          <w:bCs/>
        </w:rPr>
        <w:t xml:space="preserve">The project will investigate whether introducing a cultural competence education program at the home care agency will increase mental health nurse's cultural awareness, skills, and attitudes. </w:t>
      </w:r>
    </w:p>
    <w:p w14:paraId="64466944" w14:textId="7084640F" w:rsidR="00733BDA" w:rsidRDefault="00733BDA" w:rsidP="00733BDA">
      <w:pPr>
        <w:spacing w:line="480" w:lineRule="auto"/>
        <w:rPr>
          <w:bCs/>
        </w:rPr>
      </w:pPr>
      <w:r w:rsidRPr="00733BDA">
        <w:rPr>
          <w:bCs/>
        </w:rPr>
        <w:t xml:space="preserve">If you decide to join this project, the PI you to attend </w:t>
      </w:r>
      <w:r w:rsidR="003D465A">
        <w:rPr>
          <w:bCs/>
        </w:rPr>
        <w:t>cultural competence</w:t>
      </w:r>
      <w:r w:rsidRPr="00733BDA">
        <w:rPr>
          <w:bCs/>
        </w:rPr>
        <w:t xml:space="preserve"> training.</w:t>
      </w:r>
    </w:p>
    <w:p w14:paraId="6D9C2287" w14:textId="61CE240C" w:rsidR="00733BDA" w:rsidRPr="00733BDA" w:rsidRDefault="00733BDA" w:rsidP="00733BDA">
      <w:pPr>
        <w:spacing w:line="480" w:lineRule="auto"/>
        <w:rPr>
          <w:b/>
        </w:rPr>
      </w:pPr>
      <w:r w:rsidRPr="00733BDA">
        <w:rPr>
          <w:b/>
        </w:rPr>
        <w:t>Timeline</w:t>
      </w:r>
    </w:p>
    <w:tbl>
      <w:tblPr>
        <w:tblStyle w:val="TableGrid"/>
        <w:tblW w:w="0" w:type="auto"/>
        <w:tblLook w:val="04A0" w:firstRow="1" w:lastRow="0" w:firstColumn="1" w:lastColumn="0" w:noHBand="0" w:noVBand="1"/>
      </w:tblPr>
      <w:tblGrid>
        <w:gridCol w:w="1885"/>
        <w:gridCol w:w="1980"/>
        <w:gridCol w:w="3870"/>
      </w:tblGrid>
      <w:tr w:rsidR="00733BDA" w:rsidRPr="00733BDA" w14:paraId="48091D1B" w14:textId="77777777" w:rsidTr="00733BDA">
        <w:tc>
          <w:tcPr>
            <w:tcW w:w="1885" w:type="dxa"/>
          </w:tcPr>
          <w:p w14:paraId="0F740FEF" w14:textId="77777777" w:rsidR="00733BDA" w:rsidRPr="00733BDA" w:rsidRDefault="00733BDA" w:rsidP="002F7CB8">
            <w:pPr>
              <w:spacing w:line="480" w:lineRule="auto"/>
              <w:rPr>
                <w:b/>
              </w:rPr>
            </w:pPr>
            <w:r w:rsidRPr="00733BDA">
              <w:rPr>
                <w:b/>
              </w:rPr>
              <w:t>Activity</w:t>
            </w:r>
          </w:p>
        </w:tc>
        <w:tc>
          <w:tcPr>
            <w:tcW w:w="1980" w:type="dxa"/>
          </w:tcPr>
          <w:p w14:paraId="7293FA4B" w14:textId="77777777" w:rsidR="00733BDA" w:rsidRPr="00733BDA" w:rsidRDefault="00733BDA" w:rsidP="002F7CB8">
            <w:pPr>
              <w:spacing w:line="480" w:lineRule="auto"/>
              <w:rPr>
                <w:b/>
              </w:rPr>
            </w:pPr>
            <w:r w:rsidRPr="00733BDA">
              <w:rPr>
                <w:b/>
              </w:rPr>
              <w:t>Duration</w:t>
            </w:r>
          </w:p>
        </w:tc>
        <w:tc>
          <w:tcPr>
            <w:tcW w:w="3870" w:type="dxa"/>
          </w:tcPr>
          <w:p w14:paraId="31F61179" w14:textId="77777777" w:rsidR="00733BDA" w:rsidRPr="00733BDA" w:rsidRDefault="00733BDA" w:rsidP="002F7CB8">
            <w:pPr>
              <w:spacing w:line="480" w:lineRule="auto"/>
              <w:rPr>
                <w:b/>
              </w:rPr>
            </w:pPr>
            <w:r w:rsidRPr="00733BDA">
              <w:rPr>
                <w:b/>
              </w:rPr>
              <w:t>Details</w:t>
            </w:r>
          </w:p>
        </w:tc>
      </w:tr>
      <w:tr w:rsidR="00733BDA" w:rsidRPr="00733BDA" w14:paraId="34B573AF" w14:textId="77777777" w:rsidTr="00733BDA">
        <w:tc>
          <w:tcPr>
            <w:tcW w:w="1885" w:type="dxa"/>
          </w:tcPr>
          <w:p w14:paraId="20AE7FF5" w14:textId="77777777" w:rsidR="00733BDA" w:rsidRPr="00733BDA" w:rsidRDefault="00733BDA" w:rsidP="002F7CB8">
            <w:pPr>
              <w:spacing w:line="480" w:lineRule="auto"/>
              <w:rPr>
                <w:bCs/>
              </w:rPr>
            </w:pPr>
            <w:r w:rsidRPr="00733BDA">
              <w:rPr>
                <w:bCs/>
              </w:rPr>
              <w:t>Pre-Test (Baseline Assessment)</w:t>
            </w:r>
          </w:p>
        </w:tc>
        <w:tc>
          <w:tcPr>
            <w:tcW w:w="1980" w:type="dxa"/>
          </w:tcPr>
          <w:p w14:paraId="616FAA1A" w14:textId="72F683F8" w:rsidR="00733BDA" w:rsidRPr="00733BDA" w:rsidRDefault="00733BDA" w:rsidP="002F7CB8">
            <w:pPr>
              <w:spacing w:line="480" w:lineRule="auto"/>
              <w:rPr>
                <w:bCs/>
              </w:rPr>
            </w:pPr>
            <w:r w:rsidRPr="00733BDA">
              <w:rPr>
                <w:bCs/>
              </w:rPr>
              <w:t>Week 1(</w:t>
            </w:r>
            <w:r>
              <w:rPr>
                <w:bCs/>
              </w:rPr>
              <w:t xml:space="preserve">1 </w:t>
            </w:r>
            <w:r w:rsidRPr="00733BDA">
              <w:rPr>
                <w:bCs/>
              </w:rPr>
              <w:t>week)</w:t>
            </w:r>
          </w:p>
        </w:tc>
        <w:tc>
          <w:tcPr>
            <w:tcW w:w="3870" w:type="dxa"/>
          </w:tcPr>
          <w:p w14:paraId="13DD87F5" w14:textId="77777777" w:rsidR="00733BDA" w:rsidRPr="00733BDA" w:rsidRDefault="00733BDA" w:rsidP="002F7CB8">
            <w:pPr>
              <w:spacing w:line="480" w:lineRule="auto"/>
              <w:rPr>
                <w:bCs/>
              </w:rPr>
            </w:pPr>
            <w:r w:rsidRPr="00733BDA">
              <w:rPr>
                <w:bCs/>
              </w:rPr>
              <w:t>Participants complete the Vancouver Cultural Competence Self-Assessment Checklist online. Anonymous responses ensure privacy and confidentiality.</w:t>
            </w:r>
          </w:p>
        </w:tc>
      </w:tr>
      <w:tr w:rsidR="00733BDA" w:rsidRPr="00733BDA" w14:paraId="00898444" w14:textId="77777777" w:rsidTr="00733BDA">
        <w:tc>
          <w:tcPr>
            <w:tcW w:w="1885" w:type="dxa"/>
          </w:tcPr>
          <w:p w14:paraId="3023C476" w14:textId="77777777" w:rsidR="00733BDA" w:rsidRPr="00733BDA" w:rsidRDefault="00733BDA" w:rsidP="002F7CB8">
            <w:pPr>
              <w:spacing w:line="480" w:lineRule="auto"/>
              <w:rPr>
                <w:bCs/>
              </w:rPr>
            </w:pPr>
            <w:r w:rsidRPr="00733BDA">
              <w:rPr>
                <w:bCs/>
              </w:rPr>
              <w:t>Educational Intervention (PowerPoint Sessions &amp; Resources)</w:t>
            </w:r>
          </w:p>
        </w:tc>
        <w:tc>
          <w:tcPr>
            <w:tcW w:w="1980" w:type="dxa"/>
          </w:tcPr>
          <w:p w14:paraId="6734AC12" w14:textId="582E6CB2" w:rsidR="00733BDA" w:rsidRPr="00733BDA" w:rsidRDefault="00733BDA" w:rsidP="002F7CB8">
            <w:pPr>
              <w:spacing w:line="480" w:lineRule="auto"/>
              <w:rPr>
                <w:bCs/>
              </w:rPr>
            </w:pPr>
            <w:r w:rsidRPr="00733BDA">
              <w:rPr>
                <w:bCs/>
              </w:rPr>
              <w:t xml:space="preserve">Weeks </w:t>
            </w:r>
            <w:r>
              <w:rPr>
                <w:bCs/>
              </w:rPr>
              <w:t>2-4</w:t>
            </w:r>
            <w:r w:rsidRPr="00733BDA">
              <w:rPr>
                <w:bCs/>
              </w:rPr>
              <w:t xml:space="preserve"> (2 weeks)</w:t>
            </w:r>
          </w:p>
        </w:tc>
        <w:tc>
          <w:tcPr>
            <w:tcW w:w="3870" w:type="dxa"/>
          </w:tcPr>
          <w:p w14:paraId="6ABA1A22" w14:textId="21FF7E86" w:rsidR="00733BDA" w:rsidRPr="00733BDA" w:rsidRDefault="00733BDA" w:rsidP="002F7CB8">
            <w:pPr>
              <w:spacing w:line="480" w:lineRule="auto"/>
              <w:rPr>
                <w:bCs/>
              </w:rPr>
            </w:pPr>
            <w:r w:rsidRPr="00733BDA">
              <w:rPr>
                <w:bCs/>
              </w:rPr>
              <w:t xml:space="preserve">Four 30-minute PowerPoint presentations on cultural competence, health disparities, cultural competence constructs, and Leininger’s model. Sessions occur twice per week during lunch hours. Additional educational links and resources </w:t>
            </w:r>
            <w:r w:rsidR="003D465A">
              <w:rPr>
                <w:bCs/>
              </w:rPr>
              <w:t xml:space="preserve">are </w:t>
            </w:r>
            <w:r w:rsidRPr="00733BDA">
              <w:rPr>
                <w:bCs/>
              </w:rPr>
              <w:t>provided.</w:t>
            </w:r>
          </w:p>
        </w:tc>
      </w:tr>
      <w:tr w:rsidR="00733BDA" w:rsidRPr="00733BDA" w14:paraId="250EAFD9" w14:textId="77777777" w:rsidTr="00733BDA">
        <w:tc>
          <w:tcPr>
            <w:tcW w:w="1885" w:type="dxa"/>
          </w:tcPr>
          <w:p w14:paraId="36A3C61F" w14:textId="77777777" w:rsidR="00733BDA" w:rsidRPr="00733BDA" w:rsidRDefault="00733BDA" w:rsidP="002F7CB8">
            <w:pPr>
              <w:spacing w:line="480" w:lineRule="auto"/>
              <w:rPr>
                <w:bCs/>
              </w:rPr>
            </w:pPr>
            <w:r w:rsidRPr="00733BDA">
              <w:rPr>
                <w:bCs/>
              </w:rPr>
              <w:t>Post-Test (Cultural Competence Reassessment)</w:t>
            </w:r>
          </w:p>
        </w:tc>
        <w:tc>
          <w:tcPr>
            <w:tcW w:w="1980" w:type="dxa"/>
          </w:tcPr>
          <w:p w14:paraId="43F46D8D" w14:textId="0C87A816" w:rsidR="00733BDA" w:rsidRPr="00733BDA" w:rsidRDefault="00733BDA" w:rsidP="002F7CB8">
            <w:pPr>
              <w:spacing w:line="480" w:lineRule="auto"/>
              <w:rPr>
                <w:bCs/>
              </w:rPr>
            </w:pPr>
            <w:r w:rsidRPr="00733BDA">
              <w:rPr>
                <w:bCs/>
              </w:rPr>
              <w:t xml:space="preserve">Weeks </w:t>
            </w:r>
            <w:r>
              <w:rPr>
                <w:bCs/>
              </w:rPr>
              <w:t>4-5</w:t>
            </w:r>
            <w:r w:rsidRPr="00733BDA">
              <w:rPr>
                <w:bCs/>
              </w:rPr>
              <w:t xml:space="preserve"> (</w:t>
            </w:r>
            <w:r>
              <w:rPr>
                <w:bCs/>
              </w:rPr>
              <w:t xml:space="preserve">1 </w:t>
            </w:r>
            <w:r w:rsidRPr="00733BDA">
              <w:rPr>
                <w:bCs/>
              </w:rPr>
              <w:t>week)</w:t>
            </w:r>
          </w:p>
        </w:tc>
        <w:tc>
          <w:tcPr>
            <w:tcW w:w="3870" w:type="dxa"/>
          </w:tcPr>
          <w:p w14:paraId="131B9ACF" w14:textId="77777777" w:rsidR="00733BDA" w:rsidRPr="00733BDA" w:rsidRDefault="00733BDA" w:rsidP="002F7CB8">
            <w:pPr>
              <w:spacing w:line="480" w:lineRule="auto"/>
              <w:rPr>
                <w:bCs/>
              </w:rPr>
            </w:pPr>
            <w:r w:rsidRPr="00733BDA">
              <w:rPr>
                <w:bCs/>
              </w:rPr>
              <w:t>Participants complete the same assessment as the pre-test to measure changes in cultural competence. URL link sent via email for secure, de-identified responses.</w:t>
            </w:r>
          </w:p>
        </w:tc>
      </w:tr>
      <w:tr w:rsidR="00733BDA" w:rsidRPr="00733BDA" w14:paraId="75734D65" w14:textId="77777777" w:rsidTr="00733BDA">
        <w:trPr>
          <w:trHeight w:val="1223"/>
        </w:trPr>
        <w:tc>
          <w:tcPr>
            <w:tcW w:w="1885" w:type="dxa"/>
          </w:tcPr>
          <w:p w14:paraId="3F7CD799" w14:textId="77777777" w:rsidR="00733BDA" w:rsidRPr="00733BDA" w:rsidRDefault="00733BDA" w:rsidP="002F7CB8">
            <w:pPr>
              <w:spacing w:line="480" w:lineRule="auto"/>
              <w:rPr>
                <w:bCs/>
              </w:rPr>
            </w:pPr>
            <w:r w:rsidRPr="00733BDA">
              <w:rPr>
                <w:bCs/>
              </w:rPr>
              <w:t>Survey on Program Experience &amp; Perceptions</w:t>
            </w:r>
          </w:p>
        </w:tc>
        <w:tc>
          <w:tcPr>
            <w:tcW w:w="1980" w:type="dxa"/>
          </w:tcPr>
          <w:p w14:paraId="3367D22A" w14:textId="23A42BAB" w:rsidR="00733BDA" w:rsidRPr="00733BDA" w:rsidRDefault="00733BDA" w:rsidP="002F7CB8">
            <w:pPr>
              <w:spacing w:line="480" w:lineRule="auto"/>
              <w:rPr>
                <w:bCs/>
              </w:rPr>
            </w:pPr>
            <w:r w:rsidRPr="00733BDA">
              <w:rPr>
                <w:bCs/>
              </w:rPr>
              <w:t xml:space="preserve">Week </w:t>
            </w:r>
            <w:r>
              <w:rPr>
                <w:bCs/>
              </w:rPr>
              <w:t>5</w:t>
            </w:r>
            <w:r w:rsidRPr="00733BDA">
              <w:rPr>
                <w:bCs/>
              </w:rPr>
              <w:t xml:space="preserve"> (1 week)</w:t>
            </w:r>
          </w:p>
        </w:tc>
        <w:tc>
          <w:tcPr>
            <w:tcW w:w="3870" w:type="dxa"/>
          </w:tcPr>
          <w:p w14:paraId="30F656F9" w14:textId="77777777" w:rsidR="00733BDA" w:rsidRPr="00733BDA" w:rsidRDefault="00733BDA" w:rsidP="002F7CB8">
            <w:pPr>
              <w:spacing w:line="480" w:lineRule="auto"/>
              <w:rPr>
                <w:bCs/>
              </w:rPr>
            </w:pPr>
            <w:r w:rsidRPr="00733BDA">
              <w:rPr>
                <w:bCs/>
              </w:rPr>
              <w:t>Participants complete a three-question survey reflecting on their experiences and perceptions of the program.</w:t>
            </w:r>
          </w:p>
        </w:tc>
      </w:tr>
    </w:tbl>
    <w:p w14:paraId="7C41311D" w14:textId="77777777" w:rsidR="00733BDA" w:rsidRPr="00733BDA" w:rsidRDefault="00733BDA" w:rsidP="00733BDA">
      <w:pPr>
        <w:spacing w:line="480" w:lineRule="auto"/>
        <w:rPr>
          <w:b/>
        </w:rPr>
      </w:pPr>
      <w:r w:rsidRPr="00733BDA">
        <w:rPr>
          <w:b/>
        </w:rPr>
        <w:t>Benefits of Being in this Project</w:t>
      </w:r>
    </w:p>
    <w:p w14:paraId="6C061673" w14:textId="77777777" w:rsidR="00733BDA" w:rsidRPr="00733BDA" w:rsidRDefault="00733BDA" w:rsidP="00733BDA">
      <w:pPr>
        <w:spacing w:line="480" w:lineRule="auto"/>
        <w:rPr>
          <w:bCs/>
        </w:rPr>
      </w:pPr>
      <w:r w:rsidRPr="00733BDA">
        <w:rPr>
          <w:bCs/>
        </w:rPr>
        <w:t>You will contribute to the body of knowledge about nurses and cultural competence.</w:t>
      </w:r>
    </w:p>
    <w:p w14:paraId="40982FCA" w14:textId="7A04DD56" w:rsidR="00733BDA" w:rsidRPr="00733BDA" w:rsidRDefault="00733BDA" w:rsidP="00733BDA">
      <w:pPr>
        <w:spacing w:line="480" w:lineRule="auto"/>
        <w:rPr>
          <w:bCs/>
        </w:rPr>
      </w:pPr>
      <w:r w:rsidRPr="00733BDA">
        <w:rPr>
          <w:b/>
        </w:rPr>
        <w:t>Risks and Discomforts of Participating in this</w:t>
      </w:r>
      <w:r w:rsidRPr="00733BDA">
        <w:rPr>
          <w:bCs/>
        </w:rPr>
        <w:t xml:space="preserve"> </w:t>
      </w:r>
      <w:r>
        <w:rPr>
          <w:bCs/>
        </w:rPr>
        <w:t>Project</w:t>
      </w:r>
    </w:p>
    <w:p w14:paraId="296E3585" w14:textId="61A5A3E2" w:rsidR="00733BDA" w:rsidRPr="00733BDA" w:rsidRDefault="00733BDA" w:rsidP="00733BDA">
      <w:pPr>
        <w:spacing w:line="480" w:lineRule="auto"/>
        <w:rPr>
          <w:bCs/>
        </w:rPr>
      </w:pPr>
      <w:r w:rsidRPr="00733BDA">
        <w:rPr>
          <w:bCs/>
        </w:rPr>
        <w:t>You may feel fatigue</w:t>
      </w:r>
      <w:r w:rsidR="003D465A">
        <w:rPr>
          <w:bCs/>
        </w:rPr>
        <w:t>d</w:t>
      </w:r>
      <w:r w:rsidRPr="00733BDA">
        <w:rPr>
          <w:bCs/>
        </w:rPr>
        <w:t xml:space="preserve"> and will need to devote time to the project to complete it. Breaks are encouraged to avoid fatigue.</w:t>
      </w:r>
      <w:r>
        <w:rPr>
          <w:bCs/>
        </w:rPr>
        <w:t xml:space="preserve"> </w:t>
      </w:r>
      <w:r w:rsidRPr="00733BDA">
        <w:rPr>
          <w:bCs/>
        </w:rPr>
        <w:t xml:space="preserve">There are no risks other than what you experience in your daily life. </w:t>
      </w:r>
    </w:p>
    <w:p w14:paraId="040800B1" w14:textId="77777777" w:rsidR="00733BDA" w:rsidRPr="00733BDA" w:rsidRDefault="00733BDA" w:rsidP="00733BDA">
      <w:pPr>
        <w:spacing w:line="480" w:lineRule="auto"/>
        <w:rPr>
          <w:b/>
        </w:rPr>
      </w:pPr>
      <w:r w:rsidRPr="00733BDA">
        <w:rPr>
          <w:b/>
        </w:rPr>
        <w:t>Payments</w:t>
      </w:r>
    </w:p>
    <w:p w14:paraId="420F43D1" w14:textId="77777777" w:rsidR="00733BDA" w:rsidRPr="00733BDA" w:rsidRDefault="00733BDA" w:rsidP="00733BDA">
      <w:pPr>
        <w:spacing w:line="480" w:lineRule="auto"/>
        <w:rPr>
          <w:bCs/>
        </w:rPr>
      </w:pPr>
      <w:r w:rsidRPr="00733BDA">
        <w:rPr>
          <w:bCs/>
        </w:rPr>
        <w:t>You will not receive payment for participating in the project.</w:t>
      </w:r>
    </w:p>
    <w:p w14:paraId="5EA987A2" w14:textId="77777777" w:rsidR="00733BDA" w:rsidRPr="00733BDA" w:rsidRDefault="00733BDA" w:rsidP="00733BDA">
      <w:pPr>
        <w:spacing w:line="480" w:lineRule="auto"/>
        <w:rPr>
          <w:b/>
        </w:rPr>
      </w:pPr>
      <w:r w:rsidRPr="00733BDA">
        <w:rPr>
          <w:b/>
        </w:rPr>
        <w:t>Cost</w:t>
      </w:r>
    </w:p>
    <w:p w14:paraId="28C54278" w14:textId="16AA842D" w:rsidR="00733BDA" w:rsidRPr="00733BDA" w:rsidRDefault="00733BDA" w:rsidP="00733BDA">
      <w:pPr>
        <w:spacing w:line="480" w:lineRule="auto"/>
        <w:rPr>
          <w:bCs/>
        </w:rPr>
      </w:pPr>
      <w:r>
        <w:rPr>
          <w:bCs/>
        </w:rPr>
        <w:t>T</w:t>
      </w:r>
      <w:r w:rsidRPr="00733BDA">
        <w:rPr>
          <w:bCs/>
        </w:rPr>
        <w:t>here is no cost to participate.</w:t>
      </w:r>
    </w:p>
    <w:p w14:paraId="6B92469B" w14:textId="0E9CA84B" w:rsidR="00733BDA" w:rsidRPr="00733BDA" w:rsidRDefault="00733BDA" w:rsidP="00733BDA">
      <w:pPr>
        <w:spacing w:line="480" w:lineRule="auto"/>
        <w:rPr>
          <w:b/>
        </w:rPr>
      </w:pPr>
      <w:r w:rsidRPr="00733BDA">
        <w:rPr>
          <w:b/>
        </w:rPr>
        <w:t>Choosing to Participate and Quit the Project</w:t>
      </w:r>
    </w:p>
    <w:p w14:paraId="65AB9BB2" w14:textId="2AF10D8E" w:rsidR="00733BDA" w:rsidRPr="00733BDA" w:rsidRDefault="00733BDA" w:rsidP="00733BDA">
      <w:pPr>
        <w:spacing w:line="480" w:lineRule="auto"/>
        <w:rPr>
          <w:bCs/>
        </w:rPr>
      </w:pPr>
      <w:r w:rsidRPr="00733BDA">
        <w:rPr>
          <w:bCs/>
        </w:rPr>
        <w:t xml:space="preserve">If you decide to withdraw from the project, your decision to cancel will not affect your association with Regis or your employer. It is your choice to leave without giving any reasons. You will not be penalized for leaving the project. </w:t>
      </w:r>
    </w:p>
    <w:p w14:paraId="0380F161" w14:textId="7CA1BEEC" w:rsidR="00733BDA" w:rsidRPr="00733BDA" w:rsidRDefault="00733BDA" w:rsidP="00733BDA">
      <w:pPr>
        <w:spacing w:line="480" w:lineRule="auto"/>
        <w:rPr>
          <w:b/>
        </w:rPr>
      </w:pPr>
      <w:r w:rsidRPr="00733BDA">
        <w:rPr>
          <w:b/>
        </w:rPr>
        <w:t xml:space="preserve">Getting Dismissed from the Project </w:t>
      </w:r>
    </w:p>
    <w:p w14:paraId="60E2868A" w14:textId="77777777" w:rsidR="00733BDA" w:rsidRDefault="00733BDA" w:rsidP="00733BDA">
      <w:pPr>
        <w:spacing w:line="480" w:lineRule="auto"/>
        <w:rPr>
          <w:bCs/>
        </w:rPr>
      </w:pPr>
      <w:r w:rsidRPr="00733BDA">
        <w:rPr>
          <w:bCs/>
        </w:rPr>
        <w:t xml:space="preserve">The PI may discharge you from the project for not </w:t>
      </w:r>
      <w:r>
        <w:rPr>
          <w:bCs/>
        </w:rPr>
        <w:t>fulfilling</w:t>
      </w:r>
      <w:r w:rsidRPr="00733BDA">
        <w:rPr>
          <w:bCs/>
        </w:rPr>
        <w:t xml:space="preserve"> the following reasons: </w:t>
      </w:r>
    </w:p>
    <w:p w14:paraId="72606280" w14:textId="77777777" w:rsidR="00733BDA" w:rsidRPr="00733BDA" w:rsidRDefault="00733BDA" w:rsidP="00733BDA">
      <w:pPr>
        <w:pStyle w:val="ListParagraph"/>
        <w:numPr>
          <w:ilvl w:val="0"/>
          <w:numId w:val="16"/>
        </w:numPr>
        <w:spacing w:line="480" w:lineRule="auto"/>
        <w:rPr>
          <w:bCs/>
        </w:rPr>
      </w:pPr>
      <w:r w:rsidRPr="00733BDA">
        <w:rPr>
          <w:bCs/>
        </w:rPr>
        <w:t>The lack of adherence to the study guidelines.</w:t>
      </w:r>
    </w:p>
    <w:p w14:paraId="025818B0" w14:textId="77777777" w:rsidR="00733BDA" w:rsidRPr="00733BDA" w:rsidRDefault="00733BDA" w:rsidP="00733BDA">
      <w:pPr>
        <w:pStyle w:val="ListParagraph"/>
        <w:numPr>
          <w:ilvl w:val="0"/>
          <w:numId w:val="16"/>
        </w:numPr>
        <w:spacing w:line="480" w:lineRule="auto"/>
        <w:rPr>
          <w:bCs/>
        </w:rPr>
      </w:pPr>
      <w:r w:rsidRPr="00733BDA">
        <w:rPr>
          <w:bCs/>
        </w:rPr>
        <w:t xml:space="preserve">The PI decides to end the project. </w:t>
      </w:r>
    </w:p>
    <w:p w14:paraId="43F45880" w14:textId="77777777" w:rsidR="00733BDA" w:rsidRDefault="00733BDA" w:rsidP="00733BDA">
      <w:pPr>
        <w:pStyle w:val="ListParagraph"/>
        <w:numPr>
          <w:ilvl w:val="0"/>
          <w:numId w:val="16"/>
        </w:numPr>
        <w:spacing w:line="480" w:lineRule="auto"/>
        <w:rPr>
          <w:bCs/>
        </w:rPr>
      </w:pPr>
      <w:r w:rsidRPr="00733BDA">
        <w:rPr>
          <w:bCs/>
        </w:rPr>
        <w:t xml:space="preserve">You are swamped with work and cannot make time. </w:t>
      </w:r>
    </w:p>
    <w:p w14:paraId="5EB5BA8C" w14:textId="65BAA261" w:rsidR="00733BDA" w:rsidRPr="00733BDA" w:rsidRDefault="00733BDA" w:rsidP="00733BDA">
      <w:pPr>
        <w:spacing w:line="480" w:lineRule="auto"/>
        <w:rPr>
          <w:b/>
        </w:rPr>
      </w:pPr>
      <w:r w:rsidRPr="00733BDA">
        <w:rPr>
          <w:b/>
        </w:rPr>
        <w:t xml:space="preserve">Privacy </w:t>
      </w:r>
    </w:p>
    <w:p w14:paraId="7CC27947" w14:textId="0829C12E" w:rsidR="00733BDA" w:rsidRPr="00733BDA" w:rsidRDefault="00733BDA" w:rsidP="00733BDA">
      <w:pPr>
        <w:spacing w:line="480" w:lineRule="auto"/>
        <w:rPr>
          <w:bCs/>
        </w:rPr>
      </w:pPr>
      <w:r w:rsidRPr="00733BDA">
        <w:rPr>
          <w:bCs/>
        </w:rPr>
        <w:t>The PI investigator will maintain the participants' privacy and anonymity of each participant throughout the project. The digital records will be password protected in a secure online survey website. Only the PI and Project Chair project lead will have access to the</w:t>
      </w:r>
      <w:r>
        <w:rPr>
          <w:bCs/>
        </w:rPr>
        <w:t xml:space="preserve"> project</w:t>
      </w:r>
      <w:r w:rsidRPr="00733BDA">
        <w:rPr>
          <w:bCs/>
        </w:rPr>
        <w:t xml:space="preserve"> de</w:t>
      </w:r>
      <w:r w:rsidR="003D465A">
        <w:rPr>
          <w:bCs/>
        </w:rPr>
        <w:t>-</w:t>
      </w:r>
      <w:r w:rsidRPr="00733BDA">
        <w:rPr>
          <w:bCs/>
        </w:rPr>
        <w:t>identified data. No names will be used. All data will be destroyed after three years while stored in a password</w:t>
      </w:r>
      <w:r w:rsidR="003D465A">
        <w:rPr>
          <w:bCs/>
        </w:rPr>
        <w:t>-</w:t>
      </w:r>
      <w:r w:rsidRPr="00733BDA">
        <w:rPr>
          <w:bCs/>
        </w:rPr>
        <w:t>protected file.</w:t>
      </w:r>
      <w:r>
        <w:rPr>
          <w:bCs/>
        </w:rPr>
        <w:t xml:space="preserve"> </w:t>
      </w:r>
      <w:r w:rsidRPr="00733BDA">
        <w:rPr>
          <w:bCs/>
        </w:rPr>
        <w:t xml:space="preserve">Participants will refrain from using any identifying data. </w:t>
      </w:r>
    </w:p>
    <w:p w14:paraId="4BB392A0" w14:textId="77777777" w:rsidR="00733BDA" w:rsidRPr="00733BDA" w:rsidRDefault="00733BDA" w:rsidP="00733BDA">
      <w:pPr>
        <w:spacing w:line="480" w:lineRule="auto"/>
        <w:rPr>
          <w:b/>
        </w:rPr>
      </w:pPr>
      <w:r w:rsidRPr="00733BDA">
        <w:rPr>
          <w:b/>
        </w:rPr>
        <w:t>Contacts and Questions</w:t>
      </w:r>
    </w:p>
    <w:p w14:paraId="430CEB74" w14:textId="4E4F24BC" w:rsidR="00733BDA" w:rsidRPr="00733BDA" w:rsidRDefault="00733BDA" w:rsidP="00733BDA">
      <w:pPr>
        <w:spacing w:line="480" w:lineRule="auto"/>
        <w:rPr>
          <w:bCs/>
        </w:rPr>
      </w:pPr>
      <w:r w:rsidRPr="00733BDA">
        <w:rPr>
          <w:bCs/>
        </w:rPr>
        <w:t xml:space="preserve">The </w:t>
      </w:r>
      <w:r>
        <w:rPr>
          <w:bCs/>
        </w:rPr>
        <w:t>PI</w:t>
      </w:r>
      <w:r w:rsidRPr="00733BDA">
        <w:rPr>
          <w:bCs/>
        </w:rPr>
        <w:t xml:space="preserve"> conducting this project is Bruce Nsubuga, BSN, RN. </w:t>
      </w:r>
      <w:r w:rsidR="003D465A">
        <w:rPr>
          <w:bCs/>
        </w:rPr>
        <w:t>Fo</w:t>
      </w:r>
      <w:r w:rsidRPr="00733BDA">
        <w:rPr>
          <w:bCs/>
        </w:rPr>
        <w:t xml:space="preserve">r clarification </w:t>
      </w:r>
      <w:r w:rsidR="003D465A">
        <w:rPr>
          <w:bCs/>
        </w:rPr>
        <w:t xml:space="preserve">please reach the PI via </w:t>
      </w:r>
      <w:r w:rsidR="003D465A" w:rsidRPr="003D465A">
        <w:rPr>
          <w:bCs/>
        </w:rPr>
        <w:t xml:space="preserve">(774) 360- 7328 or </w:t>
      </w:r>
      <w:hyperlink r:id="rId59" w:history="1">
        <w:r w:rsidR="003D465A" w:rsidRPr="00D12021">
          <w:rPr>
            <w:rStyle w:val="Hyperlink"/>
            <w:bCs/>
          </w:rPr>
          <w:t>bnsu987@regiscollege.edu</w:t>
        </w:r>
      </w:hyperlink>
      <w:r w:rsidR="003D465A">
        <w:rPr>
          <w:bCs/>
        </w:rPr>
        <w:t>.</w:t>
      </w:r>
      <w:r w:rsidRPr="00733BDA">
        <w:rPr>
          <w:bCs/>
        </w:rPr>
        <w:t xml:space="preserve"> </w:t>
      </w:r>
      <w:r w:rsidR="003D465A">
        <w:rPr>
          <w:bCs/>
        </w:rPr>
        <w:t>If you have any questions</w:t>
      </w:r>
      <w:r w:rsidRPr="00733BDA">
        <w:rPr>
          <w:bCs/>
        </w:rPr>
        <w:t xml:space="preserve"> or concerns </w:t>
      </w:r>
      <w:r w:rsidR="003D465A">
        <w:rPr>
          <w:bCs/>
        </w:rPr>
        <w:t>about</w:t>
      </w:r>
      <w:r w:rsidRPr="00733BDA">
        <w:rPr>
          <w:bCs/>
        </w:rPr>
        <w:t xml:space="preserve"> your rights, reach out to Dr. Colleen, who is the chair of the Regis Institutional Review Board:</w:t>
      </w:r>
    </w:p>
    <w:p w14:paraId="61B1871F" w14:textId="77777777" w:rsidR="00733BDA" w:rsidRPr="00733BDA" w:rsidRDefault="00733BDA" w:rsidP="00733BDA">
      <w:pPr>
        <w:spacing w:line="480" w:lineRule="auto"/>
        <w:rPr>
          <w:b/>
        </w:rPr>
      </w:pPr>
      <w:r w:rsidRPr="00733BDA">
        <w:rPr>
          <w:b/>
        </w:rPr>
        <w:t xml:space="preserve">Dr. Colleen C. </w:t>
      </w:r>
      <w:proofErr w:type="spellStart"/>
      <w:r w:rsidRPr="00733BDA">
        <w:rPr>
          <w:b/>
        </w:rPr>
        <w:t>Malachowski</w:t>
      </w:r>
      <w:proofErr w:type="spellEnd"/>
      <w:r w:rsidRPr="00733BDA">
        <w:rPr>
          <w:b/>
        </w:rPr>
        <w:t>, PhD</w:t>
      </w:r>
    </w:p>
    <w:p w14:paraId="7299A320" w14:textId="77777777" w:rsidR="00733BDA" w:rsidRPr="00733BDA" w:rsidRDefault="00733BDA" w:rsidP="00733BDA">
      <w:pPr>
        <w:spacing w:line="480" w:lineRule="auto"/>
        <w:rPr>
          <w:b/>
        </w:rPr>
      </w:pPr>
      <w:r w:rsidRPr="00733BDA">
        <w:rPr>
          <w:b/>
        </w:rPr>
        <w:t>781-768-7373</w:t>
      </w:r>
    </w:p>
    <w:p w14:paraId="0B13EDED" w14:textId="77777777" w:rsidR="00733BDA" w:rsidRPr="00733BDA" w:rsidRDefault="00733BDA" w:rsidP="00733BDA">
      <w:pPr>
        <w:spacing w:line="480" w:lineRule="auto"/>
        <w:rPr>
          <w:b/>
        </w:rPr>
      </w:pPr>
      <w:r w:rsidRPr="00733BDA">
        <w:rPr>
          <w:b/>
        </w:rPr>
        <w:t>colleen.malachowski@regiscollege.edu</w:t>
      </w:r>
    </w:p>
    <w:p w14:paraId="240331D4" w14:textId="77777777" w:rsidR="00733BDA" w:rsidRPr="00733BDA" w:rsidRDefault="00733BDA" w:rsidP="00733BDA">
      <w:pPr>
        <w:spacing w:line="480" w:lineRule="auto"/>
        <w:rPr>
          <w:b/>
        </w:rPr>
      </w:pPr>
      <w:r w:rsidRPr="00733BDA">
        <w:rPr>
          <w:b/>
        </w:rPr>
        <w:t>Signature(s)/Date</w:t>
      </w:r>
    </w:p>
    <w:p w14:paraId="479A23DB" w14:textId="7B61CCB9" w:rsidR="00733BDA" w:rsidRPr="00733BDA" w:rsidRDefault="00733BDA" w:rsidP="00733BDA">
      <w:pPr>
        <w:spacing w:line="480" w:lineRule="auto"/>
        <w:rPr>
          <w:bCs/>
        </w:rPr>
      </w:pPr>
      <w:r w:rsidRPr="00733BDA">
        <w:rPr>
          <w:bCs/>
        </w:rPr>
        <w:t>Participant Printed Name: ___________________________________</w:t>
      </w:r>
    </w:p>
    <w:p w14:paraId="5D600699" w14:textId="60A79334" w:rsidR="00733BDA" w:rsidRDefault="00733BDA" w:rsidP="00733BDA">
      <w:pPr>
        <w:spacing w:line="480" w:lineRule="auto"/>
        <w:rPr>
          <w:bCs/>
        </w:rPr>
      </w:pPr>
      <w:r w:rsidRPr="00733BDA">
        <w:rPr>
          <w:bCs/>
        </w:rPr>
        <w:t>Participant Signature: ___________________________________</w:t>
      </w:r>
      <w:r w:rsidRPr="00733BDA">
        <w:rPr>
          <w:bCs/>
        </w:rPr>
        <w:tab/>
        <w:t>Date: __________</w:t>
      </w:r>
    </w:p>
    <w:p w14:paraId="0B774A94" w14:textId="77777777" w:rsidR="003D465A" w:rsidRDefault="003D465A" w:rsidP="003D465A">
      <w:pPr>
        <w:jc w:val="center"/>
        <w:rPr>
          <w:b/>
        </w:rPr>
      </w:pPr>
      <w:r>
        <w:rPr>
          <w:bCs/>
        </w:rPr>
        <w:br w:type="page"/>
      </w:r>
      <w:r w:rsidRPr="003D465A">
        <w:rPr>
          <w:b/>
        </w:rPr>
        <w:t>Appendix O-Flesch-Kincaid Grade Level for Informed Consent</w:t>
      </w:r>
    </w:p>
    <w:p w14:paraId="360988ED" w14:textId="77777777" w:rsidR="003D465A" w:rsidRPr="003D465A" w:rsidRDefault="003D465A" w:rsidP="003D465A">
      <w:pPr>
        <w:jc w:val="center"/>
        <w:rPr>
          <w:b/>
        </w:rPr>
      </w:pPr>
    </w:p>
    <w:tbl>
      <w:tblPr>
        <w:tblStyle w:val="TableGrid"/>
        <w:tblW w:w="0" w:type="auto"/>
        <w:tblLook w:val="04A0" w:firstRow="1" w:lastRow="0" w:firstColumn="1" w:lastColumn="0" w:noHBand="0" w:noVBand="1"/>
      </w:tblPr>
      <w:tblGrid>
        <w:gridCol w:w="9350"/>
      </w:tblGrid>
      <w:tr w:rsidR="003D465A" w:rsidRPr="003D465A" w14:paraId="3576EEBF" w14:textId="77777777" w:rsidTr="003D465A">
        <w:tc>
          <w:tcPr>
            <w:tcW w:w="9350" w:type="dxa"/>
          </w:tcPr>
          <w:p w14:paraId="1120E17B" w14:textId="77777777" w:rsidR="003D465A" w:rsidRPr="003D465A" w:rsidRDefault="003D465A" w:rsidP="00DE65F4">
            <w:pPr>
              <w:jc w:val="center"/>
              <w:rPr>
                <w:bCs/>
              </w:rPr>
            </w:pPr>
            <w:r w:rsidRPr="003D465A">
              <w:rPr>
                <w:bCs/>
              </w:rPr>
              <w:t>Flesch-Kincaid Grade Level Score</w:t>
            </w:r>
          </w:p>
        </w:tc>
      </w:tr>
      <w:tr w:rsidR="003D465A" w:rsidRPr="003D465A" w14:paraId="78B81252" w14:textId="77777777" w:rsidTr="003D465A">
        <w:tc>
          <w:tcPr>
            <w:tcW w:w="9350" w:type="dxa"/>
          </w:tcPr>
          <w:p w14:paraId="2EB1DEAB" w14:textId="77777777" w:rsidR="003D465A" w:rsidRPr="003D465A" w:rsidRDefault="003D465A" w:rsidP="00DE65F4">
            <w:pPr>
              <w:jc w:val="center"/>
              <w:rPr>
                <w:bCs/>
              </w:rPr>
            </w:pPr>
            <w:r w:rsidRPr="003D465A">
              <w:rPr>
                <w:bCs/>
              </w:rPr>
              <w:t>9.9</w:t>
            </w:r>
          </w:p>
        </w:tc>
      </w:tr>
    </w:tbl>
    <w:p w14:paraId="17C71A1E" w14:textId="79A6B4E9" w:rsidR="003D465A" w:rsidRPr="003D465A" w:rsidRDefault="003D465A" w:rsidP="003D465A">
      <w:pPr>
        <w:jc w:val="center"/>
        <w:rPr>
          <w:b/>
        </w:rPr>
      </w:pPr>
      <w:r w:rsidRPr="003D465A">
        <w:rPr>
          <w:b/>
        </w:rPr>
        <w:br w:type="page"/>
      </w:r>
    </w:p>
    <w:p w14:paraId="104BB9A5" w14:textId="6ECE8CD9" w:rsidR="003D465A" w:rsidRDefault="003D465A" w:rsidP="003D465A">
      <w:pPr>
        <w:jc w:val="center"/>
        <w:rPr>
          <w:b/>
        </w:rPr>
      </w:pPr>
      <w:r w:rsidRPr="003D465A">
        <w:rPr>
          <w:b/>
        </w:rPr>
        <w:t>Appendix P- CITI Training Certificate</w:t>
      </w:r>
    </w:p>
    <w:p w14:paraId="3F4BBBC9" w14:textId="77777777" w:rsidR="003D465A" w:rsidRDefault="003D465A">
      <w:pPr>
        <w:rPr>
          <w:b/>
        </w:rPr>
      </w:pPr>
    </w:p>
    <w:p w14:paraId="4D8FC610" w14:textId="441D9E39" w:rsidR="003D465A" w:rsidRDefault="003D465A">
      <w:pPr>
        <w:rPr>
          <w:b/>
        </w:rPr>
      </w:pPr>
      <w:r w:rsidRPr="003D465A">
        <w:rPr>
          <w:b/>
        </w:rPr>
        <w:drawing>
          <wp:inline distT="0" distB="0" distL="0" distR="0" wp14:anchorId="4D354ACA" wp14:editId="56008D5D">
            <wp:extent cx="5448300" cy="41403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50017" cy="4141664"/>
                    </a:xfrm>
                    <a:prstGeom prst="rect">
                      <a:avLst/>
                    </a:prstGeom>
                  </pic:spPr>
                </pic:pic>
              </a:graphicData>
            </a:graphic>
          </wp:inline>
        </w:drawing>
      </w:r>
      <w:r>
        <w:rPr>
          <w:b/>
        </w:rPr>
        <w:br w:type="page"/>
      </w:r>
    </w:p>
    <w:p w14:paraId="5C83A551" w14:textId="5F87BE60" w:rsidR="003D465A" w:rsidRDefault="003D465A" w:rsidP="003D465A">
      <w:pPr>
        <w:jc w:val="center"/>
        <w:rPr>
          <w:b/>
        </w:rPr>
      </w:pPr>
      <w:r w:rsidRPr="003D465A">
        <w:rPr>
          <w:b/>
        </w:rPr>
        <w:t>Appendix Q-Primary Investigator Resume</w:t>
      </w:r>
    </w:p>
    <w:p w14:paraId="759F61CE" w14:textId="77777777" w:rsidR="003D465A" w:rsidRPr="003D465A" w:rsidRDefault="003D465A" w:rsidP="003D465A">
      <w:pPr>
        <w:jc w:val="center"/>
        <w:rPr>
          <w:b/>
        </w:rPr>
      </w:pPr>
    </w:p>
    <w:tbl>
      <w:tblPr>
        <w:tblStyle w:val="TableGrid"/>
        <w:tblW w:w="0" w:type="auto"/>
        <w:tblLook w:val="04A0" w:firstRow="1" w:lastRow="0" w:firstColumn="1" w:lastColumn="0" w:noHBand="0" w:noVBand="1"/>
      </w:tblPr>
      <w:tblGrid>
        <w:gridCol w:w="9350"/>
      </w:tblGrid>
      <w:tr w:rsidR="003D465A" w:rsidRPr="003D465A" w14:paraId="2CD61D96" w14:textId="77777777" w:rsidTr="00C71CB3">
        <w:trPr>
          <w:trHeight w:val="2800"/>
        </w:trPr>
        <w:tc>
          <w:tcPr>
            <w:tcW w:w="9350" w:type="dxa"/>
          </w:tcPr>
          <w:p w14:paraId="5B8DF05D" w14:textId="77777777" w:rsidR="003D465A" w:rsidRPr="003D465A" w:rsidRDefault="003D465A" w:rsidP="006579EF">
            <w:pPr>
              <w:spacing w:line="480" w:lineRule="auto"/>
              <w:jc w:val="center"/>
              <w:rPr>
                <w:b/>
                <w:bCs/>
              </w:rPr>
            </w:pPr>
            <w:r w:rsidRPr="003D465A">
              <w:rPr>
                <w:b/>
                <w:bCs/>
              </w:rPr>
              <w:t>BRUCE P. NSUBUGA, BSN, RN-PMHNP</w:t>
            </w:r>
          </w:p>
          <w:p w14:paraId="6F4AFA72" w14:textId="77777777" w:rsidR="003D465A" w:rsidRPr="003D465A" w:rsidRDefault="003D465A" w:rsidP="006579EF">
            <w:pPr>
              <w:spacing w:line="480" w:lineRule="auto"/>
              <w:jc w:val="center"/>
              <w:rPr>
                <w:bCs/>
              </w:rPr>
            </w:pPr>
            <w:r w:rsidRPr="003D465A">
              <w:rPr>
                <w:bCs/>
                <w:lang w:bidi="en-US"/>
              </w:rPr>
              <w:t>19</w:t>
            </w:r>
            <w:r w:rsidRPr="003D465A">
              <w:rPr>
                <w:bCs/>
                <w:vertAlign w:val="superscript"/>
                <w:lang w:bidi="en-US"/>
              </w:rPr>
              <w:t>th</w:t>
            </w:r>
            <w:r w:rsidRPr="003D465A">
              <w:rPr>
                <w:bCs/>
                <w:lang w:bidi="en-US"/>
              </w:rPr>
              <w:t xml:space="preserve"> Rhodes ST</w:t>
            </w:r>
          </w:p>
          <w:p w14:paraId="2A76DF60" w14:textId="77777777" w:rsidR="003D465A" w:rsidRPr="003D465A" w:rsidRDefault="003D465A" w:rsidP="006579EF">
            <w:pPr>
              <w:spacing w:line="480" w:lineRule="auto"/>
              <w:jc w:val="center"/>
              <w:rPr>
                <w:bCs/>
                <w:lang w:bidi="en-US"/>
              </w:rPr>
            </w:pPr>
            <w:r w:rsidRPr="003D465A">
              <w:rPr>
                <w:bCs/>
                <w:lang w:bidi="en-US"/>
              </w:rPr>
              <w:t>Billerica, MA 01821</w:t>
            </w:r>
          </w:p>
          <w:p w14:paraId="2D64385F" w14:textId="77777777" w:rsidR="003D465A" w:rsidRPr="003D465A" w:rsidRDefault="003D465A" w:rsidP="006579EF">
            <w:pPr>
              <w:spacing w:line="480" w:lineRule="auto"/>
              <w:jc w:val="center"/>
              <w:rPr>
                <w:bCs/>
                <w:lang w:bidi="en-US"/>
              </w:rPr>
            </w:pPr>
            <w:bookmarkStart w:id="6" w:name="_Hlk194237568"/>
            <w:r w:rsidRPr="003D465A">
              <w:rPr>
                <w:bCs/>
                <w:lang w:bidi="en-US"/>
              </w:rPr>
              <w:t>(774) 360- 7328</w:t>
            </w:r>
          </w:p>
          <w:bookmarkEnd w:id="6"/>
          <w:p w14:paraId="4B418D4A" w14:textId="78D36DD3" w:rsidR="003D465A" w:rsidRPr="003D465A" w:rsidRDefault="003D465A" w:rsidP="006579EF">
            <w:pPr>
              <w:spacing w:line="480" w:lineRule="auto"/>
              <w:jc w:val="center"/>
              <w:rPr>
                <w:b/>
                <w:bCs/>
              </w:rPr>
            </w:pPr>
            <w:r w:rsidRPr="003D465A">
              <w:rPr>
                <w:b/>
                <w:bCs/>
                <w:lang w:bidi="en-US"/>
              </w:rPr>
              <w:fldChar w:fldCharType="begin"/>
            </w:r>
            <w:r w:rsidRPr="003D465A">
              <w:rPr>
                <w:b/>
                <w:bCs/>
                <w:lang w:bidi="en-US"/>
              </w:rPr>
              <w:instrText xml:space="preserve"> HYPERLINK "mailto:bnsu987@regiscollege.edu" </w:instrText>
            </w:r>
            <w:r w:rsidRPr="003D465A">
              <w:rPr>
                <w:b/>
                <w:bCs/>
                <w:lang w:bidi="en-US"/>
              </w:rPr>
              <w:fldChar w:fldCharType="separate"/>
            </w:r>
            <w:r w:rsidRPr="003D465A">
              <w:rPr>
                <w:rStyle w:val="Hyperlink"/>
                <w:b/>
                <w:bCs/>
                <w:lang w:bidi="en-US"/>
              </w:rPr>
              <w:t>bnsu987@regiscollege.edu</w:t>
            </w:r>
            <w:r w:rsidRPr="003D465A">
              <w:rPr>
                <w:bCs/>
              </w:rPr>
              <w:fldChar w:fldCharType="end"/>
            </w:r>
          </w:p>
        </w:tc>
      </w:tr>
      <w:tr w:rsidR="003D465A" w:rsidRPr="003D465A" w14:paraId="0227284E" w14:textId="77777777" w:rsidTr="003D465A">
        <w:tc>
          <w:tcPr>
            <w:tcW w:w="9350" w:type="dxa"/>
          </w:tcPr>
          <w:tbl>
            <w:tblPr>
              <w:tblW w:w="5195" w:type="pct"/>
              <w:tblBorders>
                <w:bottom w:val="single" w:sz="8" w:space="0" w:color="000000" w:themeColor="text1"/>
                <w:insideH w:val="single" w:sz="4" w:space="0" w:color="4F81BD" w:themeColor="accent1"/>
              </w:tblBorders>
              <w:tblLook w:val="04A0" w:firstRow="1" w:lastRow="0" w:firstColumn="1" w:lastColumn="0" w:noHBand="0" w:noVBand="1"/>
              <w:tblDescription w:val="Resume"/>
            </w:tblPr>
            <w:tblGrid>
              <w:gridCol w:w="2337"/>
              <w:gridCol w:w="364"/>
              <w:gridCol w:w="222"/>
              <w:gridCol w:w="6567"/>
            </w:tblGrid>
            <w:tr w:rsidR="003D465A" w:rsidRPr="003D465A" w14:paraId="0E7316B2" w14:textId="77777777" w:rsidTr="006579EF">
              <w:trPr>
                <w:trHeight w:val="385"/>
              </w:trPr>
              <w:tc>
                <w:tcPr>
                  <w:tcW w:w="2132" w:type="dxa"/>
                  <w:tcBorders>
                    <w:top w:val="single" w:sz="8" w:space="0" w:color="000000"/>
                    <w:bottom w:val="single" w:sz="8" w:space="0" w:color="000000"/>
                  </w:tcBorders>
                </w:tcPr>
                <w:p w14:paraId="4A4E4DEC" w14:textId="77777777" w:rsidR="003D465A" w:rsidRPr="003D465A" w:rsidRDefault="003D465A" w:rsidP="006579EF">
                  <w:pPr>
                    <w:spacing w:line="480" w:lineRule="auto"/>
                    <w:rPr>
                      <w:b/>
                      <w:bCs/>
                    </w:rPr>
                  </w:pPr>
                  <w:r w:rsidRPr="003D465A">
                    <w:rPr>
                      <w:b/>
                      <w:bCs/>
                    </w:rPr>
                    <w:t xml:space="preserve">Profile  </w:t>
                  </w:r>
                </w:p>
              </w:tc>
              <w:tc>
                <w:tcPr>
                  <w:tcW w:w="418" w:type="dxa"/>
                  <w:tcBorders>
                    <w:top w:val="single" w:sz="8" w:space="0" w:color="000000"/>
                    <w:bottom w:val="single" w:sz="8" w:space="0" w:color="000000"/>
                  </w:tcBorders>
                </w:tcPr>
                <w:p w14:paraId="39103692" w14:textId="77777777" w:rsidR="003D465A" w:rsidRPr="003D465A" w:rsidRDefault="003D465A" w:rsidP="006579EF">
                  <w:pPr>
                    <w:spacing w:line="480" w:lineRule="auto"/>
                    <w:rPr>
                      <w:bCs/>
                    </w:rPr>
                  </w:pPr>
                </w:p>
              </w:tc>
              <w:tc>
                <w:tcPr>
                  <w:tcW w:w="24" w:type="dxa"/>
                  <w:tcBorders>
                    <w:top w:val="single" w:sz="8" w:space="0" w:color="000000"/>
                    <w:bottom w:val="single" w:sz="8" w:space="0" w:color="000000"/>
                  </w:tcBorders>
                </w:tcPr>
                <w:p w14:paraId="3E0A3EBB" w14:textId="77777777" w:rsidR="003D465A" w:rsidRPr="003D465A" w:rsidRDefault="003D465A" w:rsidP="006579EF">
                  <w:pPr>
                    <w:spacing w:line="480" w:lineRule="auto"/>
                    <w:rPr>
                      <w:bCs/>
                    </w:rPr>
                  </w:pPr>
                </w:p>
              </w:tc>
              <w:tc>
                <w:tcPr>
                  <w:tcW w:w="8049" w:type="dxa"/>
                  <w:tcBorders>
                    <w:top w:val="single" w:sz="8" w:space="0" w:color="000000"/>
                    <w:bottom w:val="single" w:sz="8" w:space="0" w:color="000000"/>
                    <w:right w:val="nil"/>
                  </w:tcBorders>
                </w:tcPr>
                <w:p w14:paraId="2A154E8C" w14:textId="77777777" w:rsidR="003D465A" w:rsidRPr="003D465A" w:rsidRDefault="003D465A" w:rsidP="006579EF">
                  <w:pPr>
                    <w:spacing w:line="480" w:lineRule="auto"/>
                    <w:rPr>
                      <w:bCs/>
                      <w:lang w:bidi="en-US"/>
                    </w:rPr>
                  </w:pPr>
                  <w:r w:rsidRPr="003D465A">
                    <w:rPr>
                      <w:bCs/>
                      <w:lang w:bidi="en-US"/>
                    </w:rPr>
                    <w:t xml:space="preserve">As a highly proficient BSN, RN-PMHNP with over 17 years of nursing experience, I specialize in delivering bespoke, evidence-based mental health care to clients. I am committed to delivering top-notch patient care through effective education and counseling. I have proven leadership expertise focused on increasing and enhancing patient care and satisfaction. With a strong background in leadership, I specialize in implementing streamlined safety protocols and enhancing the overall quality of care. </w:t>
                  </w:r>
                </w:p>
              </w:tc>
            </w:tr>
            <w:tr w:rsidR="003D465A" w:rsidRPr="003D465A" w14:paraId="6C50539C" w14:textId="77777777" w:rsidTr="006579EF">
              <w:tc>
                <w:tcPr>
                  <w:tcW w:w="2132" w:type="dxa"/>
                  <w:tcBorders>
                    <w:top w:val="single" w:sz="8" w:space="0" w:color="000000"/>
                    <w:bottom w:val="single" w:sz="8" w:space="0" w:color="000000"/>
                  </w:tcBorders>
                </w:tcPr>
                <w:p w14:paraId="703A693A" w14:textId="1E4F135C" w:rsidR="003D465A" w:rsidRPr="003D465A" w:rsidRDefault="003D465A" w:rsidP="006579EF">
                  <w:pPr>
                    <w:spacing w:line="480" w:lineRule="auto"/>
                    <w:rPr>
                      <w:b/>
                      <w:bCs/>
                    </w:rPr>
                  </w:pPr>
                  <w:r w:rsidRPr="003D465A">
                    <w:rPr>
                      <w:b/>
                      <w:bCs/>
                    </w:rPr>
                    <w:t>KEY SKILLS AND COMPETENCIES</w:t>
                  </w:r>
                </w:p>
              </w:tc>
              <w:tc>
                <w:tcPr>
                  <w:tcW w:w="418" w:type="dxa"/>
                  <w:tcBorders>
                    <w:top w:val="single" w:sz="8" w:space="0" w:color="000000"/>
                    <w:bottom w:val="single" w:sz="8" w:space="0" w:color="000000"/>
                  </w:tcBorders>
                </w:tcPr>
                <w:p w14:paraId="0BE3C99D" w14:textId="77777777" w:rsidR="003D465A" w:rsidRPr="003D465A" w:rsidRDefault="003D465A" w:rsidP="006579EF">
                  <w:pPr>
                    <w:spacing w:line="480" w:lineRule="auto"/>
                    <w:rPr>
                      <w:bCs/>
                    </w:rPr>
                  </w:pPr>
                </w:p>
              </w:tc>
              <w:tc>
                <w:tcPr>
                  <w:tcW w:w="24" w:type="dxa"/>
                  <w:tcBorders>
                    <w:top w:val="single" w:sz="8" w:space="0" w:color="000000"/>
                    <w:bottom w:val="single" w:sz="8" w:space="0" w:color="000000"/>
                  </w:tcBorders>
                </w:tcPr>
                <w:p w14:paraId="3CBA431C" w14:textId="77777777" w:rsidR="003D465A" w:rsidRPr="003D465A" w:rsidRDefault="003D465A" w:rsidP="006579EF">
                  <w:pPr>
                    <w:spacing w:line="480" w:lineRule="auto"/>
                    <w:rPr>
                      <w:bCs/>
                    </w:rPr>
                  </w:pPr>
                </w:p>
              </w:tc>
              <w:tc>
                <w:tcPr>
                  <w:tcW w:w="8049" w:type="dxa"/>
                  <w:tcBorders>
                    <w:top w:val="single" w:sz="8" w:space="0" w:color="000000"/>
                    <w:bottom w:val="single" w:sz="8" w:space="0" w:color="000000"/>
                    <w:right w:val="nil"/>
                  </w:tcBorders>
                </w:tcPr>
                <w:p w14:paraId="50AD500E" w14:textId="77777777" w:rsidR="003D465A" w:rsidRPr="003D465A" w:rsidRDefault="003D465A" w:rsidP="006579EF">
                  <w:pPr>
                    <w:numPr>
                      <w:ilvl w:val="0"/>
                      <w:numId w:val="17"/>
                    </w:numPr>
                    <w:spacing w:line="480" w:lineRule="auto"/>
                    <w:rPr>
                      <w:bCs/>
                    </w:rPr>
                  </w:pPr>
                  <w:r w:rsidRPr="003D465A">
                    <w:rPr>
                      <w:bCs/>
                    </w:rPr>
                    <w:t>Adept supervisory expertise</w:t>
                  </w:r>
                </w:p>
                <w:p w14:paraId="23E4FC7C" w14:textId="77777777" w:rsidR="003D465A" w:rsidRPr="003D465A" w:rsidRDefault="003D465A" w:rsidP="006579EF">
                  <w:pPr>
                    <w:numPr>
                      <w:ilvl w:val="0"/>
                      <w:numId w:val="17"/>
                    </w:numPr>
                    <w:spacing w:line="480" w:lineRule="auto"/>
                    <w:rPr>
                      <w:bCs/>
                    </w:rPr>
                  </w:pPr>
                  <w:r w:rsidRPr="003D465A">
                    <w:rPr>
                      <w:bCs/>
                    </w:rPr>
                    <w:t>Excellent in impeccable communication, and problem-solving skills</w:t>
                  </w:r>
                </w:p>
                <w:p w14:paraId="22B6DAE5" w14:textId="77777777" w:rsidR="003D465A" w:rsidRPr="003D465A" w:rsidRDefault="003D465A" w:rsidP="006579EF">
                  <w:pPr>
                    <w:numPr>
                      <w:ilvl w:val="0"/>
                      <w:numId w:val="17"/>
                    </w:numPr>
                    <w:spacing w:line="480" w:lineRule="auto"/>
                    <w:rPr>
                      <w:bCs/>
                    </w:rPr>
                  </w:pPr>
                  <w:r w:rsidRPr="003D465A">
                    <w:rPr>
                      <w:bCs/>
                    </w:rPr>
                    <w:t>Possess sturdy verbal and written communication skills</w:t>
                  </w:r>
                </w:p>
                <w:p w14:paraId="5BF83F5C" w14:textId="77777777" w:rsidR="003D465A" w:rsidRPr="003D465A" w:rsidRDefault="003D465A" w:rsidP="006579EF">
                  <w:pPr>
                    <w:numPr>
                      <w:ilvl w:val="0"/>
                      <w:numId w:val="17"/>
                    </w:numPr>
                    <w:spacing w:line="480" w:lineRule="auto"/>
                    <w:rPr>
                      <w:bCs/>
                    </w:rPr>
                  </w:pPr>
                  <w:r w:rsidRPr="003D465A">
                    <w:rPr>
                      <w:bCs/>
                    </w:rPr>
                    <w:t>Compassion</w:t>
                  </w:r>
                </w:p>
                <w:p w14:paraId="5DA380CA" w14:textId="77777777" w:rsidR="003D465A" w:rsidRPr="003D465A" w:rsidRDefault="003D465A" w:rsidP="006579EF">
                  <w:pPr>
                    <w:numPr>
                      <w:ilvl w:val="0"/>
                      <w:numId w:val="17"/>
                    </w:numPr>
                    <w:spacing w:line="480" w:lineRule="auto"/>
                    <w:rPr>
                      <w:bCs/>
                    </w:rPr>
                  </w:pPr>
                  <w:r w:rsidRPr="003D465A">
                    <w:rPr>
                      <w:bCs/>
                    </w:rPr>
                    <w:t>Proficient in cultural awareness</w:t>
                  </w:r>
                </w:p>
                <w:p w14:paraId="6490B373" w14:textId="77777777" w:rsidR="003D465A" w:rsidRPr="003D465A" w:rsidRDefault="003D465A" w:rsidP="006579EF">
                  <w:pPr>
                    <w:numPr>
                      <w:ilvl w:val="0"/>
                      <w:numId w:val="17"/>
                    </w:numPr>
                    <w:spacing w:line="480" w:lineRule="auto"/>
                    <w:rPr>
                      <w:bCs/>
                    </w:rPr>
                  </w:pPr>
                  <w:r w:rsidRPr="003D465A">
                    <w:rPr>
                      <w:bCs/>
                    </w:rPr>
                    <w:t>Provides camaraderie and emotional support</w:t>
                  </w:r>
                </w:p>
                <w:p w14:paraId="1E413C77" w14:textId="77777777" w:rsidR="003D465A" w:rsidRPr="003D465A" w:rsidRDefault="003D465A" w:rsidP="006579EF">
                  <w:pPr>
                    <w:numPr>
                      <w:ilvl w:val="0"/>
                      <w:numId w:val="17"/>
                    </w:numPr>
                    <w:spacing w:line="480" w:lineRule="auto"/>
                    <w:rPr>
                      <w:bCs/>
                    </w:rPr>
                  </w:pPr>
                  <w:r w:rsidRPr="003D465A">
                    <w:rPr>
                      <w:bCs/>
                    </w:rPr>
                    <w:t>Patient-focused care</w:t>
                  </w:r>
                </w:p>
                <w:p w14:paraId="47B9541B" w14:textId="77777777" w:rsidR="003D465A" w:rsidRPr="003D465A" w:rsidRDefault="003D465A" w:rsidP="006579EF">
                  <w:pPr>
                    <w:numPr>
                      <w:ilvl w:val="0"/>
                      <w:numId w:val="17"/>
                    </w:numPr>
                    <w:spacing w:line="480" w:lineRule="auto"/>
                    <w:rPr>
                      <w:bCs/>
                    </w:rPr>
                  </w:pPr>
                  <w:r w:rsidRPr="003D465A">
                    <w:rPr>
                      <w:bCs/>
                    </w:rPr>
                    <w:t>Competent in recording patients’ vital signs</w:t>
                  </w:r>
                </w:p>
                <w:p w14:paraId="2BDC7676" w14:textId="77777777" w:rsidR="003D465A" w:rsidRPr="003D465A" w:rsidRDefault="003D465A" w:rsidP="006579EF">
                  <w:pPr>
                    <w:numPr>
                      <w:ilvl w:val="0"/>
                      <w:numId w:val="17"/>
                    </w:numPr>
                    <w:spacing w:line="480" w:lineRule="auto"/>
                    <w:rPr>
                      <w:bCs/>
                    </w:rPr>
                  </w:pPr>
                  <w:r w:rsidRPr="003D465A">
                    <w:rPr>
                      <w:bCs/>
                    </w:rPr>
                    <w:t>Direct patient care expertise</w:t>
                  </w:r>
                </w:p>
                <w:p w14:paraId="43B960DD" w14:textId="77777777" w:rsidR="003D465A" w:rsidRPr="003D465A" w:rsidRDefault="003D465A" w:rsidP="006579EF">
                  <w:pPr>
                    <w:numPr>
                      <w:ilvl w:val="0"/>
                      <w:numId w:val="17"/>
                    </w:numPr>
                    <w:spacing w:line="480" w:lineRule="auto"/>
                    <w:rPr>
                      <w:bCs/>
                    </w:rPr>
                  </w:pPr>
                  <w:r w:rsidRPr="003D465A">
                    <w:rPr>
                      <w:bCs/>
                    </w:rPr>
                    <w:t>Proficient at conducting comprehensive patient assessments</w:t>
                  </w:r>
                </w:p>
                <w:p w14:paraId="39C5C984" w14:textId="77777777" w:rsidR="003D465A" w:rsidRPr="003D465A" w:rsidRDefault="003D465A" w:rsidP="006579EF">
                  <w:pPr>
                    <w:numPr>
                      <w:ilvl w:val="0"/>
                      <w:numId w:val="17"/>
                    </w:numPr>
                    <w:spacing w:line="480" w:lineRule="auto"/>
                    <w:rPr>
                      <w:bCs/>
                    </w:rPr>
                  </w:pPr>
                  <w:r w:rsidRPr="003D465A">
                    <w:rPr>
                      <w:bCs/>
                    </w:rPr>
                    <w:t xml:space="preserve">Skillfully manages medical records </w:t>
                  </w:r>
                </w:p>
                <w:p w14:paraId="73D08E83" w14:textId="77777777" w:rsidR="003D465A" w:rsidRPr="003D465A" w:rsidRDefault="003D465A" w:rsidP="006579EF">
                  <w:pPr>
                    <w:numPr>
                      <w:ilvl w:val="0"/>
                      <w:numId w:val="17"/>
                    </w:numPr>
                    <w:spacing w:line="480" w:lineRule="auto"/>
                    <w:rPr>
                      <w:bCs/>
                    </w:rPr>
                  </w:pPr>
                  <w:r w:rsidRPr="003D465A">
                    <w:rPr>
                      <w:bCs/>
                    </w:rPr>
                    <w:t>Tube feeding and medications familiarity</w:t>
                  </w:r>
                </w:p>
                <w:p w14:paraId="22F83552" w14:textId="77777777" w:rsidR="003D465A" w:rsidRPr="003D465A" w:rsidRDefault="003D465A" w:rsidP="006579EF">
                  <w:pPr>
                    <w:numPr>
                      <w:ilvl w:val="0"/>
                      <w:numId w:val="17"/>
                    </w:numPr>
                    <w:spacing w:line="480" w:lineRule="auto"/>
                    <w:rPr>
                      <w:bCs/>
                    </w:rPr>
                  </w:pPr>
                  <w:r w:rsidRPr="003D465A">
                    <w:rPr>
                      <w:bCs/>
                    </w:rPr>
                    <w:t>Skilled at wound care</w:t>
                  </w:r>
                </w:p>
                <w:p w14:paraId="27225CD6" w14:textId="77777777" w:rsidR="003D465A" w:rsidRPr="003D465A" w:rsidRDefault="003D465A" w:rsidP="006579EF">
                  <w:pPr>
                    <w:numPr>
                      <w:ilvl w:val="0"/>
                      <w:numId w:val="17"/>
                    </w:numPr>
                    <w:spacing w:line="480" w:lineRule="auto"/>
                    <w:rPr>
                      <w:bCs/>
                    </w:rPr>
                  </w:pPr>
                  <w:r w:rsidRPr="003D465A">
                    <w:rPr>
                      <w:bCs/>
                    </w:rPr>
                    <w:t>Possess a gamut of dementia and Alzheimer’s knowledge</w:t>
                  </w:r>
                </w:p>
              </w:tc>
            </w:tr>
            <w:tr w:rsidR="003D465A" w:rsidRPr="003D465A" w14:paraId="5EECA58A" w14:textId="77777777" w:rsidTr="006579EF">
              <w:tc>
                <w:tcPr>
                  <w:tcW w:w="2132" w:type="dxa"/>
                  <w:tcBorders>
                    <w:top w:val="single" w:sz="8" w:space="0" w:color="000000"/>
                    <w:bottom w:val="single" w:sz="8" w:space="0" w:color="000000"/>
                  </w:tcBorders>
                </w:tcPr>
                <w:p w14:paraId="60A467A7" w14:textId="044376B7" w:rsidR="003D465A" w:rsidRPr="003D465A" w:rsidRDefault="003D465A" w:rsidP="006579EF">
                  <w:pPr>
                    <w:spacing w:line="480" w:lineRule="auto"/>
                    <w:rPr>
                      <w:b/>
                      <w:bCs/>
                    </w:rPr>
                  </w:pPr>
                  <w:r w:rsidRPr="003D465A">
                    <w:rPr>
                      <w:b/>
                      <w:bCs/>
                    </w:rPr>
                    <w:t>EDUCATION</w:t>
                  </w:r>
                </w:p>
                <w:p w14:paraId="1E2965BC" w14:textId="77777777" w:rsidR="003D465A" w:rsidRPr="003D465A" w:rsidRDefault="003D465A" w:rsidP="006579EF">
                  <w:pPr>
                    <w:spacing w:line="480" w:lineRule="auto"/>
                    <w:rPr>
                      <w:bCs/>
                    </w:rPr>
                  </w:pPr>
                </w:p>
              </w:tc>
              <w:tc>
                <w:tcPr>
                  <w:tcW w:w="418" w:type="dxa"/>
                  <w:tcBorders>
                    <w:top w:val="single" w:sz="8" w:space="0" w:color="000000"/>
                    <w:bottom w:val="single" w:sz="8" w:space="0" w:color="000000"/>
                  </w:tcBorders>
                </w:tcPr>
                <w:p w14:paraId="35309EA3" w14:textId="77777777" w:rsidR="003D465A" w:rsidRPr="003D465A" w:rsidRDefault="003D465A" w:rsidP="006579EF">
                  <w:pPr>
                    <w:spacing w:line="480" w:lineRule="auto"/>
                    <w:rPr>
                      <w:bCs/>
                    </w:rPr>
                  </w:pPr>
                </w:p>
              </w:tc>
              <w:tc>
                <w:tcPr>
                  <w:tcW w:w="24" w:type="dxa"/>
                  <w:tcBorders>
                    <w:top w:val="single" w:sz="8" w:space="0" w:color="000000"/>
                    <w:bottom w:val="single" w:sz="8" w:space="0" w:color="000000"/>
                  </w:tcBorders>
                </w:tcPr>
                <w:p w14:paraId="254295AE" w14:textId="77777777" w:rsidR="003D465A" w:rsidRPr="003D465A" w:rsidRDefault="003D465A" w:rsidP="006579EF">
                  <w:pPr>
                    <w:spacing w:line="480" w:lineRule="auto"/>
                    <w:rPr>
                      <w:bCs/>
                    </w:rPr>
                  </w:pPr>
                </w:p>
              </w:tc>
              <w:tc>
                <w:tcPr>
                  <w:tcW w:w="8049" w:type="dxa"/>
                  <w:tcBorders>
                    <w:top w:val="single" w:sz="8" w:space="0" w:color="000000"/>
                    <w:bottom w:val="single" w:sz="8" w:space="0" w:color="000000"/>
                    <w:right w:val="nil"/>
                  </w:tcBorders>
                </w:tcPr>
                <w:sdt>
                  <w:sdtPr>
                    <w:rPr>
                      <w:bCs/>
                    </w:rPr>
                    <w:id w:val="1224106964"/>
                    <w15:repeatingSection/>
                  </w:sdtPr>
                  <w:sdtEndPr>
                    <w:rPr>
                      <w:b/>
                    </w:rPr>
                  </w:sdtEndPr>
                  <w:sdtContent>
                    <w:sdt>
                      <w:sdtPr>
                        <w:rPr>
                          <w:bCs/>
                        </w:rPr>
                        <w:id w:val="1351678696"/>
                        <w:placeholder>
                          <w:docPart w:val="CBCB8CEF26334DE0BF7F353F16983D9B"/>
                        </w:placeholder>
                        <w15:repeatingSectionItem/>
                      </w:sdtPr>
                      <w:sdtEndPr>
                        <w:rPr>
                          <w:b/>
                        </w:rPr>
                      </w:sdtEndPr>
                      <w:sdtContent>
                        <w:p w14:paraId="0674EC1C" w14:textId="77777777" w:rsidR="003D465A" w:rsidRPr="003D465A" w:rsidRDefault="003D465A" w:rsidP="006579EF">
                          <w:pPr>
                            <w:spacing w:line="480" w:lineRule="auto"/>
                            <w:rPr>
                              <w:b/>
                              <w:bCs/>
                            </w:rPr>
                          </w:pPr>
                          <w:r w:rsidRPr="003D465A">
                            <w:rPr>
                              <w:b/>
                              <w:bCs/>
                            </w:rPr>
                            <w:t>Doctor of Nursing Practice, Jan 2023 - Current</w:t>
                          </w:r>
                        </w:p>
                        <w:p w14:paraId="4E92B4FB" w14:textId="77777777" w:rsidR="003D465A" w:rsidRPr="003D465A" w:rsidRDefault="003D465A" w:rsidP="006579EF">
                          <w:pPr>
                            <w:numPr>
                              <w:ilvl w:val="0"/>
                              <w:numId w:val="19"/>
                            </w:numPr>
                            <w:spacing w:line="480" w:lineRule="auto"/>
                            <w:rPr>
                              <w:bCs/>
                              <w:iCs/>
                            </w:rPr>
                          </w:pPr>
                          <w:r w:rsidRPr="003D465A">
                            <w:rPr>
                              <w:bCs/>
                              <w:iCs/>
                            </w:rPr>
                            <w:t>Regis College, Weston, MA</w:t>
                          </w:r>
                        </w:p>
                        <w:p w14:paraId="6D35CD9C" w14:textId="77777777" w:rsidR="003D465A" w:rsidRPr="003D465A" w:rsidRDefault="003D465A" w:rsidP="006579EF">
                          <w:pPr>
                            <w:spacing w:line="480" w:lineRule="auto"/>
                            <w:rPr>
                              <w:b/>
                              <w:bCs/>
                            </w:rPr>
                          </w:pPr>
                          <w:r w:rsidRPr="003D465A">
                            <w:rPr>
                              <w:b/>
                              <w:bCs/>
                            </w:rPr>
                            <w:t>Master of Science Psychiatric Mental Health Nurse Practitioner (PMHNP), Jan 2021 – Jan 2023</w:t>
                          </w:r>
                        </w:p>
                        <w:p w14:paraId="441DBE00" w14:textId="77777777" w:rsidR="003D465A" w:rsidRPr="003D465A" w:rsidRDefault="003D465A" w:rsidP="006579EF">
                          <w:pPr>
                            <w:numPr>
                              <w:ilvl w:val="0"/>
                              <w:numId w:val="19"/>
                            </w:numPr>
                            <w:spacing w:line="480" w:lineRule="auto"/>
                            <w:rPr>
                              <w:bCs/>
                              <w:iCs/>
                            </w:rPr>
                          </w:pPr>
                          <w:r w:rsidRPr="003D465A">
                            <w:rPr>
                              <w:bCs/>
                              <w:iCs/>
                            </w:rPr>
                            <w:t>Regis College, Weston, MA</w:t>
                          </w:r>
                        </w:p>
                        <w:p w14:paraId="440EE83B" w14:textId="77777777" w:rsidR="003D465A" w:rsidRPr="003D465A" w:rsidRDefault="003D465A" w:rsidP="006579EF">
                          <w:pPr>
                            <w:spacing w:line="480" w:lineRule="auto"/>
                            <w:rPr>
                              <w:b/>
                              <w:bCs/>
                            </w:rPr>
                          </w:pPr>
                          <w:r w:rsidRPr="003D465A">
                            <w:rPr>
                              <w:b/>
                              <w:bCs/>
                            </w:rPr>
                            <w:t>Bachelor of Science (BSN), Jan 2008 – Jan 2012</w:t>
                          </w:r>
                        </w:p>
                        <w:p w14:paraId="0AEFFE4C" w14:textId="77777777" w:rsidR="003D465A" w:rsidRPr="003D465A" w:rsidRDefault="003D465A" w:rsidP="006579EF">
                          <w:pPr>
                            <w:numPr>
                              <w:ilvl w:val="0"/>
                              <w:numId w:val="19"/>
                            </w:numPr>
                            <w:spacing w:line="480" w:lineRule="auto"/>
                            <w:rPr>
                              <w:bCs/>
                              <w:iCs/>
                            </w:rPr>
                          </w:pPr>
                          <w:r w:rsidRPr="003D465A">
                            <w:rPr>
                              <w:bCs/>
                              <w:iCs/>
                            </w:rPr>
                            <w:t>Salem State University, – Salem, MA.</w:t>
                          </w:r>
                        </w:p>
                        <w:p w14:paraId="33FB5B70" w14:textId="77777777" w:rsidR="003D465A" w:rsidRPr="003D465A" w:rsidRDefault="003D465A" w:rsidP="006579EF">
                          <w:pPr>
                            <w:spacing w:line="480" w:lineRule="auto"/>
                            <w:rPr>
                              <w:b/>
                              <w:bCs/>
                            </w:rPr>
                          </w:pPr>
                          <w:r w:rsidRPr="003D465A">
                            <w:rPr>
                              <w:b/>
                              <w:bCs/>
                            </w:rPr>
                            <w:t>Licensed Practical Nurse Certificate (LPN: Nursing), Jan 2003 – Jan 2004</w:t>
                          </w:r>
                        </w:p>
                        <w:p w14:paraId="4CEFA982" w14:textId="77777777" w:rsidR="003D465A" w:rsidRPr="003D465A" w:rsidRDefault="003D465A" w:rsidP="006579EF">
                          <w:pPr>
                            <w:numPr>
                              <w:ilvl w:val="0"/>
                              <w:numId w:val="19"/>
                            </w:numPr>
                            <w:spacing w:line="480" w:lineRule="auto"/>
                            <w:rPr>
                              <w:bCs/>
                              <w:iCs/>
                            </w:rPr>
                          </w:pPr>
                          <w:r w:rsidRPr="003D465A">
                            <w:rPr>
                              <w:bCs/>
                              <w:iCs/>
                            </w:rPr>
                            <w:t>St. Joseph School of Nursing – Nashua, NH</w:t>
                          </w:r>
                        </w:p>
                        <w:p w14:paraId="2146C78E" w14:textId="77777777" w:rsidR="003D465A" w:rsidRPr="003D465A" w:rsidRDefault="003D465A" w:rsidP="006579EF">
                          <w:pPr>
                            <w:spacing w:line="480" w:lineRule="auto"/>
                            <w:rPr>
                              <w:b/>
                              <w:bCs/>
                            </w:rPr>
                          </w:pPr>
                          <w:r w:rsidRPr="003D465A">
                            <w:rPr>
                              <w:b/>
                              <w:bCs/>
                            </w:rPr>
                            <w:t>Associate of Arts: Liberal Arts and General Studies, June 2002 – September 2009</w:t>
                          </w:r>
                        </w:p>
                        <w:p w14:paraId="33625892" w14:textId="77777777" w:rsidR="003D465A" w:rsidRPr="003D465A" w:rsidRDefault="003D465A" w:rsidP="006579EF">
                          <w:pPr>
                            <w:numPr>
                              <w:ilvl w:val="0"/>
                              <w:numId w:val="19"/>
                            </w:numPr>
                            <w:spacing w:line="480" w:lineRule="auto"/>
                            <w:rPr>
                              <w:bCs/>
                              <w:iCs/>
                            </w:rPr>
                          </w:pPr>
                          <w:r w:rsidRPr="003D465A">
                            <w:rPr>
                              <w:bCs/>
                              <w:iCs/>
                            </w:rPr>
                            <w:t>Mass Bay Community College – Wellesley, MA</w:t>
                          </w:r>
                        </w:p>
                      </w:sdtContent>
                    </w:sdt>
                  </w:sdtContent>
                </w:sdt>
              </w:tc>
            </w:tr>
            <w:tr w:rsidR="003D465A" w:rsidRPr="003D465A" w14:paraId="12E73E91" w14:textId="77777777" w:rsidTr="006579EF">
              <w:tblPrEx>
                <w:tblBorders>
                  <w:bottom w:val="none" w:sz="0" w:space="0" w:color="auto"/>
                  <w:insideH w:val="none" w:sz="0" w:space="0" w:color="auto"/>
                </w:tblBorders>
              </w:tblPrEx>
              <w:tc>
                <w:tcPr>
                  <w:tcW w:w="2132" w:type="dxa"/>
                </w:tcPr>
                <w:p w14:paraId="37978A6E" w14:textId="52F245BB" w:rsidR="003D465A" w:rsidRPr="003D465A" w:rsidRDefault="003D465A" w:rsidP="006579EF">
                  <w:pPr>
                    <w:spacing w:line="480" w:lineRule="auto"/>
                    <w:rPr>
                      <w:b/>
                      <w:bCs/>
                    </w:rPr>
                  </w:pPr>
                  <w:r w:rsidRPr="003D465A">
                    <w:rPr>
                      <w:b/>
                      <w:bCs/>
                    </w:rPr>
                    <w:t>WORK EXPERIENCE</w:t>
                  </w:r>
                </w:p>
              </w:tc>
              <w:tc>
                <w:tcPr>
                  <w:tcW w:w="418" w:type="dxa"/>
                </w:tcPr>
                <w:p w14:paraId="4BA67BFF" w14:textId="77777777" w:rsidR="003D465A" w:rsidRPr="003D465A" w:rsidRDefault="003D465A" w:rsidP="006579EF">
                  <w:pPr>
                    <w:spacing w:line="480" w:lineRule="auto"/>
                    <w:rPr>
                      <w:bCs/>
                    </w:rPr>
                  </w:pPr>
                </w:p>
              </w:tc>
              <w:tc>
                <w:tcPr>
                  <w:tcW w:w="24" w:type="dxa"/>
                </w:tcPr>
                <w:p w14:paraId="4CEFBDE7" w14:textId="77777777" w:rsidR="003D465A" w:rsidRPr="003D465A" w:rsidRDefault="003D465A" w:rsidP="006579EF">
                  <w:pPr>
                    <w:spacing w:line="480" w:lineRule="auto"/>
                    <w:rPr>
                      <w:bCs/>
                    </w:rPr>
                  </w:pPr>
                </w:p>
              </w:tc>
              <w:tc>
                <w:tcPr>
                  <w:tcW w:w="8049" w:type="dxa"/>
                </w:tcPr>
                <w:p w14:paraId="24551FB6" w14:textId="77777777" w:rsidR="003D465A" w:rsidRPr="003D465A" w:rsidRDefault="003D465A" w:rsidP="006579EF">
                  <w:pPr>
                    <w:spacing w:line="480" w:lineRule="auto"/>
                    <w:rPr>
                      <w:b/>
                      <w:bCs/>
                    </w:rPr>
                  </w:pPr>
                  <w:r w:rsidRPr="003D465A">
                    <w:rPr>
                      <w:b/>
                      <w:bCs/>
                    </w:rPr>
                    <w:t xml:space="preserve">Tewksbury State Hospital, Mental Health, Tewksbury, MA, </w:t>
                  </w:r>
                  <w:r w:rsidRPr="003D465A">
                    <w:rPr>
                      <w:b/>
                      <w:bCs/>
                      <w:i/>
                      <w:iCs/>
                    </w:rPr>
                    <w:t>Psychiatric Mental Health Nurse Practitioner (PMHNP),</w:t>
                  </w:r>
                  <w:r w:rsidRPr="003D465A">
                    <w:rPr>
                      <w:b/>
                      <w:bCs/>
                    </w:rPr>
                    <w:t xml:space="preserve"> 2018-01 – Current</w:t>
                  </w:r>
                </w:p>
                <w:p w14:paraId="70AE45F5" w14:textId="77777777" w:rsidR="003D465A" w:rsidRPr="003D465A" w:rsidRDefault="003D465A" w:rsidP="006579EF">
                  <w:pPr>
                    <w:spacing w:line="480" w:lineRule="auto"/>
                    <w:rPr>
                      <w:b/>
                      <w:bCs/>
                    </w:rPr>
                  </w:pPr>
                  <w:r w:rsidRPr="003D465A">
                    <w:rPr>
                      <w:b/>
                      <w:bCs/>
                    </w:rPr>
                    <w:t>Roles and Responsibilities</w:t>
                  </w:r>
                </w:p>
                <w:p w14:paraId="68BEB4B9" w14:textId="77777777" w:rsidR="003D465A" w:rsidRPr="003D465A" w:rsidRDefault="003D465A" w:rsidP="006579EF">
                  <w:pPr>
                    <w:numPr>
                      <w:ilvl w:val="0"/>
                      <w:numId w:val="19"/>
                    </w:numPr>
                    <w:spacing w:line="480" w:lineRule="auto"/>
                    <w:rPr>
                      <w:bCs/>
                    </w:rPr>
                  </w:pPr>
                  <w:r w:rsidRPr="003D465A">
                    <w:rPr>
                      <w:bCs/>
                    </w:rPr>
                    <w:t>Participates in continuous improvement by generating suggestions, engaging in problem-solving activities to support teamwork</w:t>
                  </w:r>
                </w:p>
                <w:p w14:paraId="77280C9F" w14:textId="77777777" w:rsidR="003D465A" w:rsidRPr="003D465A" w:rsidRDefault="003D465A" w:rsidP="006579EF">
                  <w:pPr>
                    <w:numPr>
                      <w:ilvl w:val="0"/>
                      <w:numId w:val="19"/>
                    </w:numPr>
                    <w:spacing w:line="480" w:lineRule="auto"/>
                    <w:rPr>
                      <w:bCs/>
                    </w:rPr>
                  </w:pPr>
                  <w:r w:rsidRPr="003D465A">
                    <w:rPr>
                      <w:bCs/>
                    </w:rPr>
                    <w:t>Performs frequent, ongoing assessments of patient's status </w:t>
                  </w:r>
                </w:p>
                <w:p w14:paraId="567933C9" w14:textId="77777777" w:rsidR="003D465A" w:rsidRPr="003D465A" w:rsidRDefault="003D465A" w:rsidP="006579EF">
                  <w:pPr>
                    <w:numPr>
                      <w:ilvl w:val="0"/>
                      <w:numId w:val="19"/>
                    </w:numPr>
                    <w:spacing w:line="480" w:lineRule="auto"/>
                    <w:rPr>
                      <w:bCs/>
                    </w:rPr>
                  </w:pPr>
                  <w:r w:rsidRPr="003D465A">
                    <w:rPr>
                      <w:bCs/>
                    </w:rPr>
                    <w:t>Reviews post-operative orders and continuously monitors patients’ post-operative vitals.</w:t>
                  </w:r>
                </w:p>
                <w:p w14:paraId="02C481F6" w14:textId="77777777" w:rsidR="003D465A" w:rsidRPr="003D465A" w:rsidRDefault="003D465A" w:rsidP="006579EF">
                  <w:pPr>
                    <w:numPr>
                      <w:ilvl w:val="0"/>
                      <w:numId w:val="19"/>
                    </w:numPr>
                    <w:spacing w:line="480" w:lineRule="auto"/>
                    <w:rPr>
                      <w:bCs/>
                    </w:rPr>
                  </w:pPr>
                  <w:r w:rsidRPr="003D465A">
                    <w:rPr>
                      <w:bCs/>
                    </w:rPr>
                    <w:t>Delivers top-tier quality care to diverse populations while overseeing patient admission and triaging based on acuity and appropriate department admission</w:t>
                  </w:r>
                </w:p>
                <w:p w14:paraId="47BA68F9" w14:textId="77777777" w:rsidR="003D465A" w:rsidRPr="003D465A" w:rsidRDefault="003D465A" w:rsidP="006579EF">
                  <w:pPr>
                    <w:numPr>
                      <w:ilvl w:val="0"/>
                      <w:numId w:val="19"/>
                    </w:numPr>
                    <w:spacing w:line="480" w:lineRule="auto"/>
                    <w:rPr>
                      <w:bCs/>
                    </w:rPr>
                  </w:pPr>
                  <w:r w:rsidRPr="003D465A">
                    <w:rPr>
                      <w:bCs/>
                    </w:rPr>
                    <w:t>Responsible for administering medications and treatment to patients and monitoring their responses while working with healthcare teams to adjust care plans</w:t>
                  </w:r>
                </w:p>
                <w:p w14:paraId="5559F18C" w14:textId="77777777" w:rsidR="003D465A" w:rsidRPr="003D465A" w:rsidRDefault="003D465A" w:rsidP="006579EF">
                  <w:pPr>
                    <w:numPr>
                      <w:ilvl w:val="0"/>
                      <w:numId w:val="19"/>
                    </w:numPr>
                    <w:spacing w:line="480" w:lineRule="auto"/>
                    <w:rPr>
                      <w:bCs/>
                    </w:rPr>
                  </w:pPr>
                  <w:r w:rsidRPr="003D465A">
                    <w:rPr>
                      <w:bCs/>
                    </w:rPr>
                    <w:t>Facilitates therapeutic communication, conflict resolution, and crisis intervention</w:t>
                  </w:r>
                </w:p>
                <w:p w14:paraId="76947793" w14:textId="77777777" w:rsidR="003D465A" w:rsidRPr="003D465A" w:rsidRDefault="003D465A" w:rsidP="006579EF">
                  <w:pPr>
                    <w:numPr>
                      <w:ilvl w:val="0"/>
                      <w:numId w:val="19"/>
                    </w:numPr>
                    <w:spacing w:line="480" w:lineRule="auto"/>
                    <w:rPr>
                      <w:bCs/>
                    </w:rPr>
                  </w:pPr>
                  <w:r w:rsidRPr="003D465A">
                    <w:rPr>
                      <w:bCs/>
                    </w:rPr>
                    <w:t>Complies with HIPAA laws and prevents information breaches effectively</w:t>
                  </w:r>
                </w:p>
                <w:p w14:paraId="38BC3BF0" w14:textId="77777777" w:rsidR="003D465A" w:rsidRPr="003D465A" w:rsidRDefault="003D465A" w:rsidP="006579EF">
                  <w:pPr>
                    <w:numPr>
                      <w:ilvl w:val="0"/>
                      <w:numId w:val="19"/>
                    </w:numPr>
                    <w:spacing w:line="480" w:lineRule="auto"/>
                    <w:rPr>
                      <w:bCs/>
                    </w:rPr>
                  </w:pPr>
                  <w:r w:rsidRPr="003D465A">
                    <w:rPr>
                      <w:bCs/>
                    </w:rPr>
                    <w:t>Updates patient charts on the EHR with data to keep records current and support accurate treatments</w:t>
                  </w:r>
                </w:p>
                <w:p w14:paraId="285431A4" w14:textId="77777777" w:rsidR="003D465A" w:rsidRPr="003D465A" w:rsidRDefault="003D465A" w:rsidP="006579EF">
                  <w:pPr>
                    <w:numPr>
                      <w:ilvl w:val="0"/>
                      <w:numId w:val="19"/>
                    </w:numPr>
                    <w:spacing w:line="480" w:lineRule="auto"/>
                    <w:rPr>
                      <w:bCs/>
                    </w:rPr>
                  </w:pPr>
                  <w:r w:rsidRPr="003D465A">
                    <w:rPr>
                      <w:bCs/>
                    </w:rPr>
                    <w:t>Observe and document patient factors to understand conditions and actively modify treatment plans</w:t>
                  </w:r>
                </w:p>
                <w:p w14:paraId="4101370C" w14:textId="77777777" w:rsidR="003D465A" w:rsidRPr="003D465A" w:rsidRDefault="003D465A" w:rsidP="006579EF">
                  <w:pPr>
                    <w:numPr>
                      <w:ilvl w:val="0"/>
                      <w:numId w:val="19"/>
                    </w:numPr>
                    <w:spacing w:line="480" w:lineRule="auto"/>
                    <w:rPr>
                      <w:bCs/>
                    </w:rPr>
                  </w:pPr>
                  <w:r w:rsidRPr="003D465A">
                    <w:rPr>
                      <w:bCs/>
                    </w:rPr>
                    <w:t>Recommend patients referrals to different specialists</w:t>
                  </w:r>
                </w:p>
                <w:p w14:paraId="66A9925C" w14:textId="77777777" w:rsidR="003D465A" w:rsidRPr="003D465A" w:rsidRDefault="003D465A" w:rsidP="006579EF">
                  <w:pPr>
                    <w:numPr>
                      <w:ilvl w:val="0"/>
                      <w:numId w:val="19"/>
                    </w:numPr>
                    <w:spacing w:line="480" w:lineRule="auto"/>
                    <w:rPr>
                      <w:bCs/>
                    </w:rPr>
                  </w:pPr>
                  <w:r w:rsidRPr="003D465A">
                    <w:rPr>
                      <w:bCs/>
                    </w:rPr>
                    <w:t>Reports findings to the quality department after conducting routine restraint audits</w:t>
                  </w:r>
                </w:p>
                <w:p w14:paraId="1260CCCF" w14:textId="77777777" w:rsidR="003D465A" w:rsidRPr="003D465A" w:rsidRDefault="003D465A" w:rsidP="006579EF">
                  <w:pPr>
                    <w:numPr>
                      <w:ilvl w:val="0"/>
                      <w:numId w:val="19"/>
                    </w:numPr>
                    <w:spacing w:line="480" w:lineRule="auto"/>
                    <w:rPr>
                      <w:bCs/>
                    </w:rPr>
                  </w:pPr>
                  <w:r w:rsidRPr="003D465A">
                    <w:rPr>
                      <w:bCs/>
                    </w:rPr>
                    <w:t>Assesses patients’ physical and mental status by analyzing complaints and symptoms</w:t>
                  </w:r>
                </w:p>
                <w:p w14:paraId="269DDE91" w14:textId="77777777" w:rsidR="003D465A" w:rsidRPr="003D465A" w:rsidRDefault="003D465A" w:rsidP="006579EF">
                  <w:pPr>
                    <w:numPr>
                      <w:ilvl w:val="0"/>
                      <w:numId w:val="19"/>
                    </w:numPr>
                    <w:spacing w:line="480" w:lineRule="auto"/>
                    <w:rPr>
                      <w:bCs/>
                    </w:rPr>
                  </w:pPr>
                  <w:r w:rsidRPr="003D465A">
                    <w:rPr>
                      <w:bCs/>
                    </w:rPr>
                    <w:t>Educates patients and family members about medical conditions and mental health medications, treatment, and preventive measures</w:t>
                  </w:r>
                </w:p>
                <w:p w14:paraId="11703174" w14:textId="77777777" w:rsidR="003D465A" w:rsidRPr="003D465A" w:rsidRDefault="003D465A" w:rsidP="006579EF">
                  <w:pPr>
                    <w:numPr>
                      <w:ilvl w:val="0"/>
                      <w:numId w:val="19"/>
                    </w:numPr>
                    <w:spacing w:line="480" w:lineRule="auto"/>
                    <w:rPr>
                      <w:bCs/>
                    </w:rPr>
                  </w:pPr>
                  <w:r w:rsidRPr="003D465A">
                    <w:rPr>
                      <w:bCs/>
                    </w:rPr>
                    <w:t>Develops a treatment plan for mental health problems and psychiatric disorders based on evidence-based standards of care, biopsychosocial theories, and current practice guidelines.</w:t>
                  </w:r>
                </w:p>
                <w:p w14:paraId="1825DB47" w14:textId="77777777" w:rsidR="003D465A" w:rsidRPr="003D465A" w:rsidRDefault="003D465A" w:rsidP="006579EF">
                  <w:pPr>
                    <w:numPr>
                      <w:ilvl w:val="0"/>
                      <w:numId w:val="19"/>
                    </w:numPr>
                    <w:spacing w:line="480" w:lineRule="auto"/>
                    <w:rPr>
                      <w:bCs/>
                    </w:rPr>
                  </w:pPr>
                  <w:r w:rsidRPr="003D465A">
                    <w:rPr>
                      <w:bCs/>
                    </w:rPr>
                    <w:t>Crisis intervention.</w:t>
                  </w:r>
                </w:p>
                <w:p w14:paraId="7F59E5BE" w14:textId="77777777" w:rsidR="003D465A" w:rsidRPr="003D465A" w:rsidRDefault="003D465A" w:rsidP="006579EF">
                  <w:pPr>
                    <w:numPr>
                      <w:ilvl w:val="0"/>
                      <w:numId w:val="19"/>
                    </w:numPr>
                    <w:spacing w:line="480" w:lineRule="auto"/>
                    <w:rPr>
                      <w:bCs/>
                    </w:rPr>
                  </w:pPr>
                  <w:r w:rsidRPr="003D465A">
                    <w:rPr>
                      <w:bCs/>
                    </w:rPr>
                    <w:t>Perform intake screenings, initial evaluation, and triage.</w:t>
                  </w:r>
                </w:p>
                <w:p w14:paraId="36CF97A5" w14:textId="77777777" w:rsidR="003D465A" w:rsidRPr="003D465A" w:rsidRDefault="003D465A" w:rsidP="006579EF">
                  <w:pPr>
                    <w:numPr>
                      <w:ilvl w:val="0"/>
                      <w:numId w:val="19"/>
                    </w:numPr>
                    <w:spacing w:line="480" w:lineRule="auto"/>
                    <w:rPr>
                      <w:bCs/>
                    </w:rPr>
                  </w:pPr>
                  <w:r w:rsidRPr="003D465A">
                    <w:rPr>
                      <w:bCs/>
                    </w:rPr>
                    <w:t>Work collaboratively with interdisciplinary teams.</w:t>
                  </w:r>
                </w:p>
                <w:p w14:paraId="54F964E4" w14:textId="77777777" w:rsidR="003D465A" w:rsidRPr="003D465A" w:rsidRDefault="003D465A" w:rsidP="006579EF">
                  <w:pPr>
                    <w:spacing w:line="480" w:lineRule="auto"/>
                    <w:rPr>
                      <w:b/>
                      <w:bCs/>
                    </w:rPr>
                  </w:pPr>
                  <w:r w:rsidRPr="003D465A">
                    <w:rPr>
                      <w:b/>
                      <w:bCs/>
                    </w:rPr>
                    <w:t xml:space="preserve">Alternative Home Care Services, Methuen MA, </w:t>
                  </w:r>
                  <w:r w:rsidRPr="003D465A">
                    <w:rPr>
                      <w:b/>
                      <w:bCs/>
                      <w:i/>
                      <w:iCs/>
                    </w:rPr>
                    <w:t xml:space="preserve">Registered Nurse (Mental Health), </w:t>
                  </w:r>
                  <w:r w:rsidRPr="003D465A">
                    <w:rPr>
                      <w:b/>
                      <w:bCs/>
                    </w:rPr>
                    <w:t>2012-01 – Current</w:t>
                  </w:r>
                </w:p>
                <w:p w14:paraId="7EA05165" w14:textId="77777777" w:rsidR="003D465A" w:rsidRPr="003D465A" w:rsidRDefault="003D465A" w:rsidP="006579EF">
                  <w:pPr>
                    <w:spacing w:line="480" w:lineRule="auto"/>
                    <w:rPr>
                      <w:b/>
                      <w:bCs/>
                    </w:rPr>
                  </w:pPr>
                  <w:r w:rsidRPr="003D465A">
                    <w:rPr>
                      <w:b/>
                      <w:bCs/>
                    </w:rPr>
                    <w:t>Roles and Responsibilities</w:t>
                  </w:r>
                </w:p>
                <w:p w14:paraId="675F9656" w14:textId="77777777" w:rsidR="003D465A" w:rsidRPr="003D465A" w:rsidRDefault="003D465A" w:rsidP="006579EF">
                  <w:pPr>
                    <w:numPr>
                      <w:ilvl w:val="0"/>
                      <w:numId w:val="19"/>
                    </w:numPr>
                    <w:spacing w:line="480" w:lineRule="auto"/>
                    <w:rPr>
                      <w:bCs/>
                    </w:rPr>
                  </w:pPr>
                  <w:r w:rsidRPr="003D465A">
                    <w:rPr>
                      <w:bCs/>
                    </w:rPr>
                    <w:t>Responsible for assessing patients’ physical and mental status </w:t>
                  </w:r>
                </w:p>
                <w:p w14:paraId="59174AD1" w14:textId="77777777" w:rsidR="003D465A" w:rsidRPr="003D465A" w:rsidRDefault="003D465A" w:rsidP="006579EF">
                  <w:pPr>
                    <w:numPr>
                      <w:ilvl w:val="0"/>
                      <w:numId w:val="19"/>
                    </w:numPr>
                    <w:spacing w:line="480" w:lineRule="auto"/>
                    <w:rPr>
                      <w:bCs/>
                    </w:rPr>
                  </w:pPr>
                  <w:r w:rsidRPr="003D465A">
                    <w:rPr>
                      <w:bCs/>
                    </w:rPr>
                    <w:t>Educating patients and family members about medical conditions </w:t>
                  </w:r>
                </w:p>
                <w:p w14:paraId="6D9E0B24" w14:textId="77777777" w:rsidR="003D465A" w:rsidRPr="003D465A" w:rsidRDefault="003D465A" w:rsidP="006579EF">
                  <w:pPr>
                    <w:numPr>
                      <w:ilvl w:val="0"/>
                      <w:numId w:val="19"/>
                    </w:numPr>
                    <w:spacing w:line="480" w:lineRule="auto"/>
                    <w:rPr>
                      <w:bCs/>
                    </w:rPr>
                  </w:pPr>
                  <w:r w:rsidRPr="003D465A">
                    <w:rPr>
                      <w:bCs/>
                    </w:rPr>
                    <w:t>Evaluating, ordering, and interpreting diagnostic tests to assess and identify patients’ conditions</w:t>
                  </w:r>
                </w:p>
                <w:p w14:paraId="631E4E66" w14:textId="77777777" w:rsidR="003D465A" w:rsidRPr="003D465A" w:rsidRDefault="003D465A" w:rsidP="006579EF">
                  <w:pPr>
                    <w:numPr>
                      <w:ilvl w:val="0"/>
                      <w:numId w:val="19"/>
                    </w:numPr>
                    <w:spacing w:line="480" w:lineRule="auto"/>
                    <w:rPr>
                      <w:bCs/>
                    </w:rPr>
                  </w:pPr>
                  <w:r w:rsidRPr="003D465A">
                    <w:rPr>
                      <w:bCs/>
                    </w:rPr>
                    <w:t>Performs frequent, ongoing assessment of patients’ status to address changes or any abnormal changes</w:t>
                  </w:r>
                </w:p>
                <w:p w14:paraId="1CB295AB" w14:textId="77777777" w:rsidR="003D465A" w:rsidRPr="003D465A" w:rsidRDefault="003D465A" w:rsidP="006579EF">
                  <w:pPr>
                    <w:numPr>
                      <w:ilvl w:val="0"/>
                      <w:numId w:val="19"/>
                    </w:numPr>
                    <w:spacing w:line="480" w:lineRule="auto"/>
                    <w:rPr>
                      <w:bCs/>
                    </w:rPr>
                  </w:pPr>
                  <w:r w:rsidRPr="003D465A">
                    <w:rPr>
                      <w:bCs/>
                    </w:rPr>
                    <w:t>Reviews post-operative orders and continuously monitors patients’ post-operative vitals</w:t>
                  </w:r>
                </w:p>
                <w:p w14:paraId="0A248935" w14:textId="77777777" w:rsidR="003D465A" w:rsidRPr="003D465A" w:rsidRDefault="003D465A" w:rsidP="006579EF">
                  <w:pPr>
                    <w:numPr>
                      <w:ilvl w:val="0"/>
                      <w:numId w:val="19"/>
                    </w:numPr>
                    <w:spacing w:line="480" w:lineRule="auto"/>
                    <w:rPr>
                      <w:bCs/>
                    </w:rPr>
                  </w:pPr>
                  <w:r w:rsidRPr="003D465A">
                    <w:rPr>
                      <w:bCs/>
                    </w:rPr>
                    <w:t>Leverages feedback and process improvement opportunities to create a safer and healthier environment and increase patient satisfaction</w:t>
                  </w:r>
                </w:p>
                <w:p w14:paraId="36B05FB1" w14:textId="77777777" w:rsidR="003D465A" w:rsidRPr="003D465A" w:rsidRDefault="003D465A" w:rsidP="006579EF">
                  <w:pPr>
                    <w:numPr>
                      <w:ilvl w:val="0"/>
                      <w:numId w:val="19"/>
                    </w:numPr>
                    <w:spacing w:line="480" w:lineRule="auto"/>
                    <w:rPr>
                      <w:bCs/>
                    </w:rPr>
                  </w:pPr>
                  <w:r w:rsidRPr="003D465A">
                    <w:rPr>
                      <w:bCs/>
                    </w:rPr>
                    <w:t>Administers medications and treatment to patients</w:t>
                  </w:r>
                </w:p>
                <w:p w14:paraId="2753CDF0" w14:textId="77777777" w:rsidR="003D465A" w:rsidRPr="003D465A" w:rsidRDefault="003D465A" w:rsidP="006579EF">
                  <w:pPr>
                    <w:numPr>
                      <w:ilvl w:val="0"/>
                      <w:numId w:val="19"/>
                    </w:numPr>
                    <w:spacing w:line="480" w:lineRule="auto"/>
                    <w:rPr>
                      <w:bCs/>
                    </w:rPr>
                  </w:pPr>
                  <w:r w:rsidRPr="003D465A">
                    <w:rPr>
                      <w:bCs/>
                    </w:rPr>
                    <w:t>Adheres to all personal and health data procedures to effectively comply with HIPAA laws</w:t>
                  </w:r>
                </w:p>
                <w:p w14:paraId="55103259" w14:textId="77777777" w:rsidR="003D465A" w:rsidRPr="003D465A" w:rsidRDefault="003D465A" w:rsidP="006579EF">
                  <w:pPr>
                    <w:numPr>
                      <w:ilvl w:val="0"/>
                      <w:numId w:val="19"/>
                    </w:numPr>
                    <w:spacing w:line="480" w:lineRule="auto"/>
                    <w:rPr>
                      <w:bCs/>
                    </w:rPr>
                  </w:pPr>
                  <w:r w:rsidRPr="003D465A">
                    <w:rPr>
                      <w:bCs/>
                    </w:rPr>
                    <w:t>Updates patient charts using [software] </w:t>
                  </w:r>
                </w:p>
                <w:p w14:paraId="69686914" w14:textId="77777777" w:rsidR="003D465A" w:rsidRPr="003D465A" w:rsidRDefault="003D465A" w:rsidP="006579EF">
                  <w:pPr>
                    <w:numPr>
                      <w:ilvl w:val="0"/>
                      <w:numId w:val="19"/>
                    </w:numPr>
                    <w:spacing w:line="480" w:lineRule="auto"/>
                    <w:rPr>
                      <w:bCs/>
                    </w:rPr>
                  </w:pPr>
                  <w:r w:rsidRPr="003D465A">
                    <w:rPr>
                      <w:bCs/>
                    </w:rPr>
                    <w:t>Partners with other healthcare providers to develop and implement individualized care plans and document all patient interactions and interventions in electronic charting systems</w:t>
                  </w:r>
                </w:p>
                <w:p w14:paraId="659421EB" w14:textId="77777777" w:rsidR="003D465A" w:rsidRPr="003D465A" w:rsidRDefault="003D465A" w:rsidP="006579EF">
                  <w:pPr>
                    <w:numPr>
                      <w:ilvl w:val="0"/>
                      <w:numId w:val="19"/>
                    </w:numPr>
                    <w:spacing w:line="480" w:lineRule="auto"/>
                    <w:rPr>
                      <w:bCs/>
                    </w:rPr>
                  </w:pPr>
                  <w:r w:rsidRPr="003D465A">
                    <w:rPr>
                      <w:bCs/>
                    </w:rPr>
                    <w:t>Uses first-hand knowledge and clinical expertise to advocate for patients under care and enact prescribed treatment strategies</w:t>
                  </w:r>
                </w:p>
                <w:p w14:paraId="7EE625A9" w14:textId="77777777" w:rsidR="003D465A" w:rsidRPr="003D465A" w:rsidRDefault="003D465A" w:rsidP="006579EF">
                  <w:pPr>
                    <w:numPr>
                      <w:ilvl w:val="0"/>
                      <w:numId w:val="19"/>
                    </w:numPr>
                    <w:spacing w:line="480" w:lineRule="auto"/>
                    <w:rPr>
                      <w:bCs/>
                    </w:rPr>
                  </w:pPr>
                  <w:r w:rsidRPr="003D465A">
                    <w:rPr>
                      <w:bCs/>
                    </w:rPr>
                    <w:t>Performs and documents a comprehensive psychiatric evaluation that includes evaluation of mental status, current and past history of violence, suicidal or self-harm behavior, substance use, level of functioning, health behaviors, trauma, sexual behaviors, and social and developmental history</w:t>
                  </w:r>
                </w:p>
                <w:p w14:paraId="5E3FB6CF" w14:textId="77777777" w:rsidR="003D465A" w:rsidRPr="003D465A" w:rsidRDefault="003D465A" w:rsidP="006579EF">
                  <w:pPr>
                    <w:numPr>
                      <w:ilvl w:val="0"/>
                      <w:numId w:val="19"/>
                    </w:numPr>
                    <w:spacing w:line="480" w:lineRule="auto"/>
                    <w:rPr>
                      <w:bCs/>
                    </w:rPr>
                  </w:pPr>
                  <w:r w:rsidRPr="003D465A">
                    <w:rPr>
                      <w:bCs/>
                    </w:rPr>
                    <w:t>Develops a treatment plan for mental health problems and psychiatric disorders based on evidence-based standards of care, biopsychosocial theories, and current practice guidelines</w:t>
                  </w:r>
                </w:p>
                <w:p w14:paraId="4D550B20" w14:textId="77777777" w:rsidR="003D465A" w:rsidRPr="003D465A" w:rsidRDefault="003D465A" w:rsidP="006579EF">
                  <w:pPr>
                    <w:numPr>
                      <w:ilvl w:val="0"/>
                      <w:numId w:val="19"/>
                    </w:numPr>
                    <w:spacing w:line="480" w:lineRule="auto"/>
                    <w:rPr>
                      <w:bCs/>
                    </w:rPr>
                  </w:pPr>
                  <w:r w:rsidRPr="003D465A">
                    <w:rPr>
                      <w:bCs/>
                    </w:rPr>
                    <w:t>Manages patients recovering from medical or surgical procedures</w:t>
                  </w:r>
                </w:p>
                <w:p w14:paraId="5298A1FE" w14:textId="77777777" w:rsidR="003D465A" w:rsidRPr="003D465A" w:rsidRDefault="003D465A" w:rsidP="006579EF">
                  <w:pPr>
                    <w:numPr>
                      <w:ilvl w:val="0"/>
                      <w:numId w:val="19"/>
                    </w:numPr>
                    <w:spacing w:line="480" w:lineRule="auto"/>
                    <w:rPr>
                      <w:bCs/>
                    </w:rPr>
                  </w:pPr>
                  <w:r w:rsidRPr="003D465A">
                    <w:rPr>
                      <w:bCs/>
                    </w:rPr>
                    <w:t>Provide patients and their families information regarding the benefits and risk of various medications</w:t>
                  </w:r>
                </w:p>
                <w:p w14:paraId="448B5F2C" w14:textId="77777777" w:rsidR="003D465A" w:rsidRPr="003D465A" w:rsidRDefault="003D465A" w:rsidP="006579EF">
                  <w:pPr>
                    <w:numPr>
                      <w:ilvl w:val="0"/>
                      <w:numId w:val="19"/>
                    </w:numPr>
                    <w:spacing w:line="480" w:lineRule="auto"/>
                    <w:rPr>
                      <w:bCs/>
                    </w:rPr>
                  </w:pPr>
                  <w:r w:rsidRPr="003D465A">
                    <w:rPr>
                      <w:bCs/>
                    </w:rPr>
                    <w:t>Provide consultative psychiatric evaluations and recommendations within the continuum of mental health care</w:t>
                  </w:r>
                </w:p>
                <w:p w14:paraId="31CEE2EB" w14:textId="77777777" w:rsidR="003D465A" w:rsidRPr="003D465A" w:rsidRDefault="003D465A" w:rsidP="006579EF">
                  <w:pPr>
                    <w:numPr>
                      <w:ilvl w:val="0"/>
                      <w:numId w:val="19"/>
                    </w:numPr>
                    <w:spacing w:line="480" w:lineRule="auto"/>
                    <w:rPr>
                      <w:bCs/>
                    </w:rPr>
                  </w:pPr>
                  <w:r w:rsidRPr="003D465A">
                    <w:rPr>
                      <w:bCs/>
                    </w:rPr>
                    <w:t>Develop rapport and trust with patients and their families by using therapeutic communication techniques</w:t>
                  </w:r>
                </w:p>
                <w:p w14:paraId="68E4133B" w14:textId="77777777" w:rsidR="003D465A" w:rsidRPr="003D465A" w:rsidRDefault="003D465A" w:rsidP="006579EF">
                  <w:pPr>
                    <w:spacing w:line="480" w:lineRule="auto"/>
                    <w:rPr>
                      <w:b/>
                      <w:bCs/>
                    </w:rPr>
                  </w:pPr>
                  <w:r w:rsidRPr="003D465A">
                    <w:rPr>
                      <w:b/>
                      <w:bCs/>
                    </w:rPr>
                    <w:t xml:space="preserve">Hospice, Danvers, MA, </w:t>
                  </w:r>
                  <w:r w:rsidRPr="003D465A">
                    <w:rPr>
                      <w:b/>
                      <w:bCs/>
                      <w:i/>
                      <w:iCs/>
                    </w:rPr>
                    <w:t>Registered Nurse (Hospice),</w:t>
                  </w:r>
                  <w:r w:rsidRPr="003D465A">
                    <w:rPr>
                      <w:b/>
                      <w:bCs/>
                    </w:rPr>
                    <w:t xml:space="preserve"> 2012-01 – Current</w:t>
                  </w:r>
                </w:p>
                <w:p w14:paraId="10C2B1AD" w14:textId="77777777" w:rsidR="003D465A" w:rsidRPr="003D465A" w:rsidRDefault="003D465A" w:rsidP="006579EF">
                  <w:pPr>
                    <w:spacing w:line="480" w:lineRule="auto"/>
                    <w:rPr>
                      <w:b/>
                      <w:bCs/>
                    </w:rPr>
                  </w:pPr>
                  <w:r w:rsidRPr="003D465A">
                    <w:rPr>
                      <w:b/>
                      <w:bCs/>
                    </w:rPr>
                    <w:t>Roles and Responsibilities</w:t>
                  </w:r>
                </w:p>
                <w:p w14:paraId="1826FB43" w14:textId="77777777" w:rsidR="003D465A" w:rsidRPr="003D465A" w:rsidRDefault="003D465A" w:rsidP="006579EF">
                  <w:pPr>
                    <w:numPr>
                      <w:ilvl w:val="0"/>
                      <w:numId w:val="19"/>
                    </w:numPr>
                    <w:spacing w:line="480" w:lineRule="auto"/>
                    <w:rPr>
                      <w:bCs/>
                    </w:rPr>
                  </w:pPr>
                  <w:r w:rsidRPr="003D465A">
                    <w:rPr>
                      <w:bCs/>
                    </w:rPr>
                    <w:t>Admissions and gathering patients’ history</w:t>
                  </w:r>
                </w:p>
                <w:p w14:paraId="2A8202C5" w14:textId="77777777" w:rsidR="003D465A" w:rsidRPr="003D465A" w:rsidRDefault="003D465A" w:rsidP="006579EF">
                  <w:pPr>
                    <w:numPr>
                      <w:ilvl w:val="0"/>
                      <w:numId w:val="19"/>
                    </w:numPr>
                    <w:spacing w:line="480" w:lineRule="auto"/>
                    <w:rPr>
                      <w:bCs/>
                    </w:rPr>
                  </w:pPr>
                  <w:r w:rsidRPr="003D465A">
                    <w:rPr>
                      <w:bCs/>
                    </w:rPr>
                    <w:t>Confers with physicians to discuss diagnoses and devise well-coordinated treatment approaches</w:t>
                  </w:r>
                </w:p>
                <w:p w14:paraId="58B119B4" w14:textId="77777777" w:rsidR="003D465A" w:rsidRPr="003D465A" w:rsidRDefault="003D465A" w:rsidP="006579EF">
                  <w:pPr>
                    <w:numPr>
                      <w:ilvl w:val="0"/>
                      <w:numId w:val="19"/>
                    </w:numPr>
                    <w:spacing w:line="480" w:lineRule="auto"/>
                    <w:rPr>
                      <w:bCs/>
                    </w:rPr>
                  </w:pPr>
                  <w:r w:rsidRPr="003D465A">
                    <w:rPr>
                      <w:bCs/>
                    </w:rPr>
                    <w:t>Establishing hospice care services for elderly and disabled patients</w:t>
                  </w:r>
                </w:p>
                <w:p w14:paraId="1D33FBF0" w14:textId="77777777" w:rsidR="003D465A" w:rsidRPr="003D465A" w:rsidRDefault="003D465A" w:rsidP="006579EF">
                  <w:pPr>
                    <w:numPr>
                      <w:ilvl w:val="0"/>
                      <w:numId w:val="19"/>
                    </w:numPr>
                    <w:spacing w:line="480" w:lineRule="auto"/>
                    <w:rPr>
                      <w:bCs/>
                    </w:rPr>
                  </w:pPr>
                  <w:r w:rsidRPr="003D465A">
                    <w:rPr>
                      <w:bCs/>
                    </w:rPr>
                    <w:t> Building rapport with patients, families, and physicians by utilizing exemplary communication and active listening</w:t>
                  </w:r>
                </w:p>
                <w:p w14:paraId="6E54EF17" w14:textId="77777777" w:rsidR="003D465A" w:rsidRPr="003D465A" w:rsidRDefault="003D465A" w:rsidP="006579EF">
                  <w:pPr>
                    <w:numPr>
                      <w:ilvl w:val="0"/>
                      <w:numId w:val="19"/>
                    </w:numPr>
                    <w:spacing w:line="480" w:lineRule="auto"/>
                    <w:rPr>
                      <w:bCs/>
                    </w:rPr>
                  </w:pPr>
                  <w:r w:rsidRPr="003D465A">
                    <w:rPr>
                      <w:bCs/>
                    </w:rPr>
                    <w:t>Provides high-level quality, compassionate care to patients and caregivers during each nursing shift</w:t>
                  </w:r>
                </w:p>
                <w:p w14:paraId="4B653B71" w14:textId="77777777" w:rsidR="003D465A" w:rsidRPr="003D465A" w:rsidRDefault="003D465A" w:rsidP="006579EF">
                  <w:pPr>
                    <w:numPr>
                      <w:ilvl w:val="0"/>
                      <w:numId w:val="19"/>
                    </w:numPr>
                    <w:spacing w:line="480" w:lineRule="auto"/>
                    <w:rPr>
                      <w:bCs/>
                    </w:rPr>
                  </w:pPr>
                  <w:r w:rsidRPr="003D465A">
                    <w:rPr>
                      <w:bCs/>
                    </w:rPr>
                    <w:t>Responsible for medication and iv administration, catheter insertion, and airway management</w:t>
                  </w:r>
                </w:p>
                <w:p w14:paraId="05A64215" w14:textId="77777777" w:rsidR="003D465A" w:rsidRPr="003D465A" w:rsidRDefault="003D465A" w:rsidP="006579EF">
                  <w:pPr>
                    <w:numPr>
                      <w:ilvl w:val="0"/>
                      <w:numId w:val="19"/>
                    </w:numPr>
                    <w:spacing w:line="480" w:lineRule="auto"/>
                    <w:rPr>
                      <w:bCs/>
                    </w:rPr>
                  </w:pPr>
                  <w:r w:rsidRPr="003D465A">
                    <w:rPr>
                      <w:bCs/>
                    </w:rPr>
                    <w:t>Reports patients’ status and delegates nurse assignments to achieve optimal outcomes</w:t>
                  </w:r>
                </w:p>
                <w:p w14:paraId="5641E5E9" w14:textId="77777777" w:rsidR="003D465A" w:rsidRPr="003D465A" w:rsidRDefault="003D465A" w:rsidP="006579EF">
                  <w:pPr>
                    <w:numPr>
                      <w:ilvl w:val="0"/>
                      <w:numId w:val="19"/>
                    </w:numPr>
                    <w:spacing w:line="480" w:lineRule="auto"/>
                    <w:rPr>
                      <w:bCs/>
                    </w:rPr>
                  </w:pPr>
                  <w:r w:rsidRPr="003D465A">
                    <w:rPr>
                      <w:bCs/>
                    </w:rPr>
                    <w:t>Monitoring patient vital signs.</w:t>
                  </w:r>
                </w:p>
                <w:p w14:paraId="391E0405" w14:textId="77777777" w:rsidR="003D465A" w:rsidRPr="003D465A" w:rsidRDefault="003D465A" w:rsidP="006579EF">
                  <w:pPr>
                    <w:numPr>
                      <w:ilvl w:val="0"/>
                      <w:numId w:val="19"/>
                    </w:numPr>
                    <w:spacing w:line="480" w:lineRule="auto"/>
                    <w:rPr>
                      <w:bCs/>
                    </w:rPr>
                  </w:pPr>
                  <w:r w:rsidRPr="003D465A">
                    <w:rPr>
                      <w:bCs/>
                    </w:rPr>
                    <w:t>Appraising clients’ comfort levels</w:t>
                  </w:r>
                </w:p>
                <w:p w14:paraId="4F8D0EA1" w14:textId="77777777" w:rsidR="003D465A" w:rsidRPr="003D465A" w:rsidRDefault="003D465A" w:rsidP="006579EF">
                  <w:pPr>
                    <w:numPr>
                      <w:ilvl w:val="0"/>
                      <w:numId w:val="19"/>
                    </w:numPr>
                    <w:spacing w:line="480" w:lineRule="auto"/>
                    <w:rPr>
                      <w:bCs/>
                    </w:rPr>
                  </w:pPr>
                  <w:r w:rsidRPr="003D465A">
                    <w:rPr>
                      <w:bCs/>
                    </w:rPr>
                    <w:t>Acknowledging mechanisms to personalize care</w:t>
                  </w:r>
                </w:p>
                <w:p w14:paraId="71771605" w14:textId="77777777" w:rsidR="003D465A" w:rsidRPr="003D465A" w:rsidRDefault="003D465A" w:rsidP="006579EF">
                  <w:pPr>
                    <w:numPr>
                      <w:ilvl w:val="0"/>
                      <w:numId w:val="19"/>
                    </w:numPr>
                    <w:spacing w:line="480" w:lineRule="auto"/>
                    <w:rPr>
                      <w:bCs/>
                    </w:rPr>
                  </w:pPr>
                  <w:r w:rsidRPr="003D465A">
                    <w:rPr>
                      <w:bCs/>
                    </w:rPr>
                    <w:t>Offering physical, emotional, and mental support to patients and their families</w:t>
                  </w:r>
                </w:p>
                <w:p w14:paraId="0094AE5D" w14:textId="77777777" w:rsidR="003D465A" w:rsidRPr="003D465A" w:rsidRDefault="003D465A" w:rsidP="006579EF">
                  <w:pPr>
                    <w:numPr>
                      <w:ilvl w:val="0"/>
                      <w:numId w:val="19"/>
                    </w:numPr>
                    <w:spacing w:line="480" w:lineRule="auto"/>
                    <w:rPr>
                      <w:bCs/>
                    </w:rPr>
                  </w:pPr>
                  <w:r w:rsidRPr="003D465A">
                    <w:rPr>
                      <w:bCs/>
                    </w:rPr>
                    <w:t>Educates family members and caregivers on patient care instructions</w:t>
                  </w:r>
                </w:p>
                <w:p w14:paraId="62F1D2AA" w14:textId="77777777" w:rsidR="003D465A" w:rsidRPr="003D465A" w:rsidRDefault="003D465A" w:rsidP="006579EF">
                  <w:pPr>
                    <w:numPr>
                      <w:ilvl w:val="0"/>
                      <w:numId w:val="19"/>
                    </w:numPr>
                    <w:spacing w:line="480" w:lineRule="auto"/>
                    <w:rPr>
                      <w:bCs/>
                    </w:rPr>
                  </w:pPr>
                  <w:r w:rsidRPr="003D465A">
                    <w:rPr>
                      <w:bCs/>
                    </w:rPr>
                    <w:t>Provides holistic hospice health care</w:t>
                  </w:r>
                </w:p>
                <w:p w14:paraId="722BBC64" w14:textId="77777777" w:rsidR="003D465A" w:rsidRPr="003D465A" w:rsidRDefault="003D465A" w:rsidP="006579EF">
                  <w:pPr>
                    <w:spacing w:line="480" w:lineRule="auto"/>
                    <w:rPr>
                      <w:b/>
                      <w:bCs/>
                    </w:rPr>
                  </w:pPr>
                </w:p>
              </w:tc>
            </w:tr>
            <w:tr w:rsidR="003D465A" w:rsidRPr="003D465A" w14:paraId="1D044ECD" w14:textId="77777777" w:rsidTr="006579EF">
              <w:tc>
                <w:tcPr>
                  <w:tcW w:w="2132" w:type="dxa"/>
                  <w:tcBorders>
                    <w:top w:val="single" w:sz="8" w:space="0" w:color="000000"/>
                  </w:tcBorders>
                </w:tcPr>
                <w:p w14:paraId="4C580C6E" w14:textId="063528F0" w:rsidR="003D465A" w:rsidRPr="003D465A" w:rsidRDefault="003D465A" w:rsidP="006579EF">
                  <w:pPr>
                    <w:spacing w:line="480" w:lineRule="auto"/>
                    <w:rPr>
                      <w:b/>
                      <w:bCs/>
                    </w:rPr>
                  </w:pPr>
                  <w:r w:rsidRPr="003D465A">
                    <w:rPr>
                      <w:b/>
                      <w:bCs/>
                    </w:rPr>
                    <w:t>LICENSURE</w:t>
                  </w:r>
                </w:p>
              </w:tc>
              <w:tc>
                <w:tcPr>
                  <w:tcW w:w="418" w:type="dxa"/>
                  <w:tcBorders>
                    <w:top w:val="single" w:sz="8" w:space="0" w:color="000000"/>
                  </w:tcBorders>
                </w:tcPr>
                <w:p w14:paraId="68E1A3F0" w14:textId="77777777" w:rsidR="003D465A" w:rsidRPr="003D465A" w:rsidRDefault="003D465A" w:rsidP="006579EF">
                  <w:pPr>
                    <w:spacing w:line="480" w:lineRule="auto"/>
                    <w:rPr>
                      <w:bCs/>
                    </w:rPr>
                  </w:pPr>
                </w:p>
              </w:tc>
              <w:tc>
                <w:tcPr>
                  <w:tcW w:w="24" w:type="dxa"/>
                  <w:tcBorders>
                    <w:top w:val="single" w:sz="8" w:space="0" w:color="000000"/>
                  </w:tcBorders>
                </w:tcPr>
                <w:p w14:paraId="335B0F12" w14:textId="77777777" w:rsidR="003D465A" w:rsidRPr="003D465A" w:rsidRDefault="003D465A" w:rsidP="006579EF">
                  <w:pPr>
                    <w:spacing w:line="480" w:lineRule="auto"/>
                    <w:rPr>
                      <w:bCs/>
                    </w:rPr>
                  </w:pPr>
                </w:p>
              </w:tc>
              <w:tc>
                <w:tcPr>
                  <w:tcW w:w="8049" w:type="dxa"/>
                  <w:tcBorders>
                    <w:top w:val="single" w:sz="8" w:space="0" w:color="000000"/>
                    <w:right w:val="nil"/>
                  </w:tcBorders>
                </w:tcPr>
                <w:p w14:paraId="475DFA0F" w14:textId="77777777" w:rsidR="003D465A" w:rsidRPr="003D465A" w:rsidRDefault="003D465A" w:rsidP="006579EF">
                  <w:pPr>
                    <w:numPr>
                      <w:ilvl w:val="0"/>
                      <w:numId w:val="18"/>
                    </w:numPr>
                    <w:spacing w:line="480" w:lineRule="auto"/>
                    <w:rPr>
                      <w:bCs/>
                      <w:lang w:bidi="en-US"/>
                    </w:rPr>
                  </w:pPr>
                  <w:r w:rsidRPr="003D465A">
                    <w:rPr>
                      <w:bCs/>
                      <w:lang w:bidi="en-US"/>
                    </w:rPr>
                    <w:t>Registered Nurse (BSN-RN, AND-RN), 2012</w:t>
                  </w:r>
                </w:p>
                <w:p w14:paraId="7B4EE717" w14:textId="77777777" w:rsidR="003D465A" w:rsidRPr="003D465A" w:rsidRDefault="003D465A" w:rsidP="006579EF">
                  <w:pPr>
                    <w:numPr>
                      <w:ilvl w:val="0"/>
                      <w:numId w:val="18"/>
                    </w:numPr>
                    <w:spacing w:line="480" w:lineRule="auto"/>
                    <w:rPr>
                      <w:bCs/>
                      <w:lang w:bidi="en-US"/>
                    </w:rPr>
                  </w:pPr>
                  <w:r w:rsidRPr="003D465A">
                    <w:rPr>
                      <w:bCs/>
                      <w:lang w:bidi="en-US"/>
                    </w:rPr>
                    <w:t>Licensed Practical Nurse since 2004</w:t>
                  </w:r>
                </w:p>
              </w:tc>
            </w:tr>
            <w:tr w:rsidR="003D465A" w:rsidRPr="003D465A" w14:paraId="0F1B9EA0" w14:textId="77777777" w:rsidTr="006579EF">
              <w:tc>
                <w:tcPr>
                  <w:tcW w:w="2132" w:type="dxa"/>
                  <w:tcBorders>
                    <w:top w:val="single" w:sz="8" w:space="0" w:color="000000"/>
                  </w:tcBorders>
                </w:tcPr>
                <w:p w14:paraId="494FC23F" w14:textId="2B4C0A15" w:rsidR="003D465A" w:rsidRPr="003D465A" w:rsidRDefault="003D465A" w:rsidP="006579EF">
                  <w:pPr>
                    <w:spacing w:line="480" w:lineRule="auto"/>
                    <w:rPr>
                      <w:b/>
                      <w:bCs/>
                    </w:rPr>
                  </w:pPr>
                  <w:r w:rsidRPr="003D465A">
                    <w:rPr>
                      <w:b/>
                      <w:bCs/>
                    </w:rPr>
                    <w:t>CERTIFICATIONS</w:t>
                  </w:r>
                </w:p>
              </w:tc>
              <w:tc>
                <w:tcPr>
                  <w:tcW w:w="418" w:type="dxa"/>
                  <w:tcBorders>
                    <w:top w:val="single" w:sz="8" w:space="0" w:color="000000"/>
                  </w:tcBorders>
                </w:tcPr>
                <w:p w14:paraId="13DBD86F" w14:textId="77777777" w:rsidR="003D465A" w:rsidRPr="003D465A" w:rsidRDefault="003D465A" w:rsidP="006579EF">
                  <w:pPr>
                    <w:spacing w:line="480" w:lineRule="auto"/>
                    <w:rPr>
                      <w:bCs/>
                    </w:rPr>
                  </w:pPr>
                </w:p>
              </w:tc>
              <w:tc>
                <w:tcPr>
                  <w:tcW w:w="24" w:type="dxa"/>
                  <w:tcBorders>
                    <w:top w:val="single" w:sz="8" w:space="0" w:color="000000"/>
                  </w:tcBorders>
                </w:tcPr>
                <w:p w14:paraId="740AE33A" w14:textId="77777777" w:rsidR="003D465A" w:rsidRPr="003D465A" w:rsidRDefault="003D465A" w:rsidP="006579EF">
                  <w:pPr>
                    <w:spacing w:line="480" w:lineRule="auto"/>
                    <w:rPr>
                      <w:bCs/>
                    </w:rPr>
                  </w:pPr>
                </w:p>
              </w:tc>
              <w:tc>
                <w:tcPr>
                  <w:tcW w:w="8049" w:type="dxa"/>
                  <w:tcBorders>
                    <w:top w:val="single" w:sz="8" w:space="0" w:color="000000"/>
                    <w:right w:val="nil"/>
                  </w:tcBorders>
                </w:tcPr>
                <w:p w14:paraId="60BC1E28" w14:textId="77777777" w:rsidR="003D465A" w:rsidRPr="003D465A" w:rsidRDefault="003D465A" w:rsidP="006579EF">
                  <w:pPr>
                    <w:numPr>
                      <w:ilvl w:val="0"/>
                      <w:numId w:val="18"/>
                    </w:numPr>
                    <w:spacing w:line="480" w:lineRule="auto"/>
                    <w:rPr>
                      <w:bCs/>
                      <w:lang w:bidi="en-US"/>
                    </w:rPr>
                  </w:pPr>
                  <w:r w:rsidRPr="003D465A">
                    <w:rPr>
                      <w:bCs/>
                      <w:lang w:bidi="en-US"/>
                    </w:rPr>
                    <w:t>Phlebotomy</w:t>
                  </w:r>
                </w:p>
                <w:p w14:paraId="2BDDC890" w14:textId="77777777" w:rsidR="003D465A" w:rsidRPr="003D465A" w:rsidRDefault="003D465A" w:rsidP="006579EF">
                  <w:pPr>
                    <w:numPr>
                      <w:ilvl w:val="0"/>
                      <w:numId w:val="18"/>
                    </w:numPr>
                    <w:spacing w:line="480" w:lineRule="auto"/>
                    <w:rPr>
                      <w:bCs/>
                      <w:lang w:bidi="en-US"/>
                    </w:rPr>
                  </w:pPr>
                  <w:r w:rsidRPr="003D465A">
                    <w:rPr>
                      <w:bCs/>
                      <w:lang w:bidi="en-US"/>
                    </w:rPr>
                    <w:t>First Aid and CPR</w:t>
                  </w:r>
                </w:p>
                <w:p w14:paraId="76640298" w14:textId="77777777" w:rsidR="003D465A" w:rsidRPr="003D465A" w:rsidRDefault="003D465A" w:rsidP="006579EF">
                  <w:pPr>
                    <w:numPr>
                      <w:ilvl w:val="0"/>
                      <w:numId w:val="18"/>
                    </w:numPr>
                    <w:spacing w:line="480" w:lineRule="auto"/>
                    <w:rPr>
                      <w:bCs/>
                      <w:lang w:bidi="en-US"/>
                    </w:rPr>
                  </w:pPr>
                  <w:r w:rsidRPr="003D465A">
                    <w:rPr>
                      <w:bCs/>
                      <w:lang w:bidi="en-US"/>
                    </w:rPr>
                    <w:t>Palliative care certificate</w:t>
                  </w:r>
                </w:p>
                <w:p w14:paraId="75C46997" w14:textId="77777777" w:rsidR="003D465A" w:rsidRPr="003D465A" w:rsidRDefault="003D465A" w:rsidP="006579EF">
                  <w:pPr>
                    <w:numPr>
                      <w:ilvl w:val="0"/>
                      <w:numId w:val="18"/>
                    </w:numPr>
                    <w:spacing w:line="480" w:lineRule="auto"/>
                    <w:rPr>
                      <w:bCs/>
                      <w:lang w:bidi="en-US"/>
                    </w:rPr>
                  </w:pPr>
                  <w:r w:rsidRPr="003D465A">
                    <w:rPr>
                      <w:bCs/>
                      <w:lang w:bidi="en-US"/>
                    </w:rPr>
                    <w:t>Occupational Safety and Health Administration (OSHA) certificate</w:t>
                  </w:r>
                </w:p>
                <w:p w14:paraId="0B13C71C" w14:textId="77777777" w:rsidR="003D465A" w:rsidRPr="003D465A" w:rsidRDefault="003D465A" w:rsidP="006579EF">
                  <w:pPr>
                    <w:numPr>
                      <w:ilvl w:val="0"/>
                      <w:numId w:val="18"/>
                    </w:numPr>
                    <w:spacing w:line="480" w:lineRule="auto"/>
                    <w:rPr>
                      <w:bCs/>
                      <w:lang w:bidi="en-US"/>
                    </w:rPr>
                  </w:pPr>
                  <w:r w:rsidRPr="003D465A">
                    <w:rPr>
                      <w:bCs/>
                      <w:lang w:bidi="en-US"/>
                    </w:rPr>
                    <w:t xml:space="preserve">Dementia training </w:t>
                  </w:r>
                </w:p>
                <w:p w14:paraId="10CA3D63" w14:textId="77777777" w:rsidR="003D465A" w:rsidRPr="003D465A" w:rsidRDefault="003D465A" w:rsidP="006579EF">
                  <w:pPr>
                    <w:numPr>
                      <w:ilvl w:val="0"/>
                      <w:numId w:val="18"/>
                    </w:numPr>
                    <w:spacing w:line="480" w:lineRule="auto"/>
                    <w:rPr>
                      <w:bCs/>
                      <w:lang w:bidi="en-US"/>
                    </w:rPr>
                  </w:pPr>
                  <w:r w:rsidRPr="003D465A">
                    <w:rPr>
                      <w:bCs/>
                      <w:lang w:bidi="en-US"/>
                    </w:rPr>
                    <w:t>IV start certified.</w:t>
                  </w:r>
                </w:p>
                <w:p w14:paraId="39A1CBFE" w14:textId="77777777" w:rsidR="003D465A" w:rsidRPr="003D465A" w:rsidRDefault="003D465A" w:rsidP="006579EF">
                  <w:pPr>
                    <w:numPr>
                      <w:ilvl w:val="0"/>
                      <w:numId w:val="18"/>
                    </w:numPr>
                    <w:spacing w:line="480" w:lineRule="auto"/>
                    <w:rPr>
                      <w:bCs/>
                      <w:lang w:bidi="en-US"/>
                    </w:rPr>
                  </w:pPr>
                  <w:r w:rsidRPr="003D465A">
                    <w:rPr>
                      <w:bCs/>
                      <w:lang w:bidi="en-US"/>
                    </w:rPr>
                    <w:t>CITI training certificate</w:t>
                  </w:r>
                </w:p>
              </w:tc>
            </w:tr>
            <w:tr w:rsidR="003D465A" w:rsidRPr="003D465A" w14:paraId="60F239F3" w14:textId="77777777" w:rsidTr="006579EF">
              <w:tc>
                <w:tcPr>
                  <w:tcW w:w="2132" w:type="dxa"/>
                  <w:tcBorders>
                    <w:top w:val="single" w:sz="8" w:space="0" w:color="000000"/>
                  </w:tcBorders>
                </w:tcPr>
                <w:p w14:paraId="31A12150" w14:textId="091E8ABA" w:rsidR="003D465A" w:rsidRPr="003D465A" w:rsidRDefault="003D465A" w:rsidP="006579EF">
                  <w:pPr>
                    <w:spacing w:line="480" w:lineRule="auto"/>
                    <w:rPr>
                      <w:b/>
                      <w:bCs/>
                    </w:rPr>
                  </w:pPr>
                  <w:r w:rsidRPr="003D465A">
                    <w:rPr>
                      <w:b/>
                      <w:bCs/>
                    </w:rPr>
                    <w:t>PROFESSIONAL AFFILIATIONS</w:t>
                  </w:r>
                </w:p>
              </w:tc>
              <w:tc>
                <w:tcPr>
                  <w:tcW w:w="418" w:type="dxa"/>
                  <w:tcBorders>
                    <w:top w:val="single" w:sz="8" w:space="0" w:color="000000"/>
                  </w:tcBorders>
                </w:tcPr>
                <w:p w14:paraId="0D87D4F4" w14:textId="77777777" w:rsidR="003D465A" w:rsidRPr="003D465A" w:rsidRDefault="003D465A" w:rsidP="006579EF">
                  <w:pPr>
                    <w:spacing w:line="480" w:lineRule="auto"/>
                    <w:rPr>
                      <w:bCs/>
                    </w:rPr>
                  </w:pPr>
                </w:p>
              </w:tc>
              <w:tc>
                <w:tcPr>
                  <w:tcW w:w="24" w:type="dxa"/>
                  <w:tcBorders>
                    <w:top w:val="single" w:sz="8" w:space="0" w:color="000000"/>
                  </w:tcBorders>
                </w:tcPr>
                <w:p w14:paraId="2F0154C8" w14:textId="77777777" w:rsidR="003D465A" w:rsidRPr="003D465A" w:rsidRDefault="003D465A" w:rsidP="006579EF">
                  <w:pPr>
                    <w:spacing w:line="480" w:lineRule="auto"/>
                    <w:rPr>
                      <w:bCs/>
                    </w:rPr>
                  </w:pPr>
                </w:p>
              </w:tc>
              <w:tc>
                <w:tcPr>
                  <w:tcW w:w="8049" w:type="dxa"/>
                  <w:tcBorders>
                    <w:top w:val="single" w:sz="8" w:space="0" w:color="000000"/>
                    <w:right w:val="nil"/>
                  </w:tcBorders>
                </w:tcPr>
                <w:p w14:paraId="611E42B6" w14:textId="77777777" w:rsidR="003D465A" w:rsidRPr="003D465A" w:rsidRDefault="003D465A" w:rsidP="006579EF">
                  <w:pPr>
                    <w:numPr>
                      <w:ilvl w:val="0"/>
                      <w:numId w:val="18"/>
                    </w:numPr>
                    <w:spacing w:line="480" w:lineRule="auto"/>
                    <w:rPr>
                      <w:bCs/>
                      <w:lang w:bidi="en-US"/>
                    </w:rPr>
                  </w:pPr>
                  <w:r w:rsidRPr="003D465A">
                    <w:rPr>
                      <w:bCs/>
                      <w:lang w:bidi="en-US"/>
                    </w:rPr>
                    <w:t>Sigma Theta Tau International Honor Society of Nursing: Member of Pi Epsilon at-Large Chapter Emmanuel College, Laboure College of Health Care, Regis College</w:t>
                  </w:r>
                </w:p>
              </w:tc>
            </w:tr>
            <w:tr w:rsidR="003D465A" w:rsidRPr="003D465A" w14:paraId="04A581E0" w14:textId="77777777" w:rsidTr="006579EF">
              <w:tc>
                <w:tcPr>
                  <w:tcW w:w="2132" w:type="dxa"/>
                  <w:tcBorders>
                    <w:top w:val="single" w:sz="8" w:space="0" w:color="000000"/>
                  </w:tcBorders>
                </w:tcPr>
                <w:p w14:paraId="47A60674" w14:textId="1E4D32FA" w:rsidR="003D465A" w:rsidRPr="003D465A" w:rsidRDefault="003D465A" w:rsidP="006579EF">
                  <w:pPr>
                    <w:spacing w:line="480" w:lineRule="auto"/>
                    <w:rPr>
                      <w:b/>
                      <w:bCs/>
                    </w:rPr>
                  </w:pPr>
                  <w:r w:rsidRPr="003D465A">
                    <w:rPr>
                      <w:b/>
                      <w:bCs/>
                    </w:rPr>
                    <w:t>LANGUAGES</w:t>
                  </w:r>
                </w:p>
              </w:tc>
              <w:tc>
                <w:tcPr>
                  <w:tcW w:w="418" w:type="dxa"/>
                  <w:tcBorders>
                    <w:top w:val="single" w:sz="8" w:space="0" w:color="000000"/>
                  </w:tcBorders>
                </w:tcPr>
                <w:p w14:paraId="47526E8D" w14:textId="77777777" w:rsidR="003D465A" w:rsidRPr="003D465A" w:rsidRDefault="003D465A" w:rsidP="006579EF">
                  <w:pPr>
                    <w:spacing w:line="480" w:lineRule="auto"/>
                    <w:rPr>
                      <w:bCs/>
                    </w:rPr>
                  </w:pPr>
                </w:p>
              </w:tc>
              <w:tc>
                <w:tcPr>
                  <w:tcW w:w="24" w:type="dxa"/>
                  <w:tcBorders>
                    <w:top w:val="single" w:sz="8" w:space="0" w:color="000000"/>
                  </w:tcBorders>
                </w:tcPr>
                <w:p w14:paraId="4067EBF8" w14:textId="77777777" w:rsidR="003D465A" w:rsidRPr="003D465A" w:rsidRDefault="003D465A" w:rsidP="006579EF">
                  <w:pPr>
                    <w:spacing w:line="480" w:lineRule="auto"/>
                    <w:rPr>
                      <w:bCs/>
                    </w:rPr>
                  </w:pPr>
                </w:p>
              </w:tc>
              <w:tc>
                <w:tcPr>
                  <w:tcW w:w="8049" w:type="dxa"/>
                  <w:tcBorders>
                    <w:top w:val="single" w:sz="8" w:space="0" w:color="000000"/>
                    <w:right w:val="nil"/>
                  </w:tcBorders>
                </w:tcPr>
                <w:p w14:paraId="6DD44D47" w14:textId="77777777" w:rsidR="003D465A" w:rsidRPr="003D465A" w:rsidRDefault="003D465A" w:rsidP="006579EF">
                  <w:pPr>
                    <w:numPr>
                      <w:ilvl w:val="0"/>
                      <w:numId w:val="18"/>
                    </w:numPr>
                    <w:spacing w:line="480" w:lineRule="auto"/>
                    <w:rPr>
                      <w:bCs/>
                      <w:lang w:bidi="en-US"/>
                    </w:rPr>
                  </w:pPr>
                  <w:r w:rsidRPr="003D465A">
                    <w:rPr>
                      <w:bCs/>
                      <w:lang w:bidi="en-US"/>
                    </w:rPr>
                    <w:t>English</w:t>
                  </w:r>
                </w:p>
              </w:tc>
            </w:tr>
            <w:tr w:rsidR="003D465A" w:rsidRPr="003D465A" w14:paraId="0CD70545" w14:textId="77777777" w:rsidTr="006579EF">
              <w:tc>
                <w:tcPr>
                  <w:tcW w:w="2132" w:type="dxa"/>
                  <w:tcBorders>
                    <w:top w:val="single" w:sz="8" w:space="0" w:color="000000"/>
                  </w:tcBorders>
                </w:tcPr>
                <w:p w14:paraId="5C742333" w14:textId="57F522AC" w:rsidR="003D465A" w:rsidRPr="003D465A" w:rsidRDefault="003D465A" w:rsidP="006579EF">
                  <w:pPr>
                    <w:spacing w:line="480" w:lineRule="auto"/>
                    <w:rPr>
                      <w:b/>
                      <w:bCs/>
                    </w:rPr>
                  </w:pPr>
                  <w:r>
                    <w:rPr>
                      <w:b/>
                      <w:bCs/>
                    </w:rPr>
                    <w:t>QUALIFICATIONS</w:t>
                  </w:r>
                </w:p>
              </w:tc>
              <w:tc>
                <w:tcPr>
                  <w:tcW w:w="418" w:type="dxa"/>
                  <w:tcBorders>
                    <w:top w:val="single" w:sz="8" w:space="0" w:color="000000"/>
                  </w:tcBorders>
                </w:tcPr>
                <w:p w14:paraId="6E773789" w14:textId="77777777" w:rsidR="003D465A" w:rsidRPr="003D465A" w:rsidRDefault="003D465A" w:rsidP="006579EF">
                  <w:pPr>
                    <w:spacing w:line="480" w:lineRule="auto"/>
                    <w:rPr>
                      <w:bCs/>
                    </w:rPr>
                  </w:pPr>
                </w:p>
              </w:tc>
              <w:tc>
                <w:tcPr>
                  <w:tcW w:w="24" w:type="dxa"/>
                  <w:tcBorders>
                    <w:top w:val="single" w:sz="8" w:space="0" w:color="000000"/>
                  </w:tcBorders>
                </w:tcPr>
                <w:p w14:paraId="6E9A8511" w14:textId="77777777" w:rsidR="003D465A" w:rsidRPr="003D465A" w:rsidRDefault="003D465A" w:rsidP="006579EF">
                  <w:pPr>
                    <w:spacing w:line="480" w:lineRule="auto"/>
                    <w:rPr>
                      <w:bCs/>
                    </w:rPr>
                  </w:pPr>
                </w:p>
              </w:tc>
              <w:tc>
                <w:tcPr>
                  <w:tcW w:w="8049" w:type="dxa"/>
                  <w:tcBorders>
                    <w:top w:val="single" w:sz="8" w:space="0" w:color="000000"/>
                    <w:right w:val="nil"/>
                  </w:tcBorders>
                </w:tcPr>
                <w:p w14:paraId="38EFD895" w14:textId="77777777" w:rsidR="003D465A" w:rsidRPr="003D465A" w:rsidRDefault="003D465A" w:rsidP="006579EF">
                  <w:pPr>
                    <w:numPr>
                      <w:ilvl w:val="0"/>
                      <w:numId w:val="19"/>
                    </w:numPr>
                    <w:spacing w:line="480" w:lineRule="auto"/>
                    <w:rPr>
                      <w:bCs/>
                    </w:rPr>
                  </w:pPr>
                  <w:r w:rsidRPr="003D465A">
                    <w:rPr>
                      <w:bCs/>
                    </w:rPr>
                    <w:t>Admissions.</w:t>
                  </w:r>
                </w:p>
                <w:p w14:paraId="6454AC43" w14:textId="77777777" w:rsidR="003D465A" w:rsidRPr="003D465A" w:rsidRDefault="003D465A" w:rsidP="006579EF">
                  <w:pPr>
                    <w:numPr>
                      <w:ilvl w:val="0"/>
                      <w:numId w:val="19"/>
                    </w:numPr>
                    <w:spacing w:line="480" w:lineRule="auto"/>
                    <w:rPr>
                      <w:bCs/>
                    </w:rPr>
                  </w:pPr>
                  <w:r w:rsidRPr="003D465A">
                    <w:rPr>
                      <w:bCs/>
                    </w:rPr>
                    <w:t>Care plan development.</w:t>
                  </w:r>
                </w:p>
                <w:p w14:paraId="1F6161E8" w14:textId="77777777" w:rsidR="003D465A" w:rsidRPr="003D465A" w:rsidRDefault="003D465A" w:rsidP="006579EF">
                  <w:pPr>
                    <w:numPr>
                      <w:ilvl w:val="0"/>
                      <w:numId w:val="19"/>
                    </w:numPr>
                    <w:spacing w:line="480" w:lineRule="auto"/>
                    <w:rPr>
                      <w:bCs/>
                    </w:rPr>
                  </w:pPr>
                  <w:r w:rsidRPr="003D465A">
                    <w:rPr>
                      <w:bCs/>
                    </w:rPr>
                    <w:t>Precepting.</w:t>
                  </w:r>
                </w:p>
                <w:p w14:paraId="75F5B368" w14:textId="77777777" w:rsidR="003D465A" w:rsidRPr="003D465A" w:rsidRDefault="003D465A" w:rsidP="006579EF">
                  <w:pPr>
                    <w:numPr>
                      <w:ilvl w:val="0"/>
                      <w:numId w:val="19"/>
                    </w:numPr>
                    <w:spacing w:line="480" w:lineRule="auto"/>
                    <w:rPr>
                      <w:bCs/>
                    </w:rPr>
                  </w:pPr>
                  <w:r w:rsidRPr="003D465A">
                    <w:rPr>
                      <w:bCs/>
                    </w:rPr>
                    <w:t>Chronic care management.</w:t>
                  </w:r>
                </w:p>
                <w:p w14:paraId="6DF08A79" w14:textId="77777777" w:rsidR="003D465A" w:rsidRPr="003D465A" w:rsidRDefault="003D465A" w:rsidP="006579EF">
                  <w:pPr>
                    <w:numPr>
                      <w:ilvl w:val="0"/>
                      <w:numId w:val="19"/>
                    </w:numPr>
                    <w:spacing w:line="480" w:lineRule="auto"/>
                    <w:rPr>
                      <w:bCs/>
                    </w:rPr>
                  </w:pPr>
                  <w:r w:rsidRPr="003D465A">
                    <w:rPr>
                      <w:bCs/>
                    </w:rPr>
                    <w:t>Pleura drain care.</w:t>
                  </w:r>
                </w:p>
                <w:p w14:paraId="3FFD412A" w14:textId="77777777" w:rsidR="003D465A" w:rsidRPr="003D465A" w:rsidRDefault="003D465A" w:rsidP="006579EF">
                  <w:pPr>
                    <w:numPr>
                      <w:ilvl w:val="0"/>
                      <w:numId w:val="19"/>
                    </w:numPr>
                    <w:spacing w:line="480" w:lineRule="auto"/>
                    <w:rPr>
                      <w:bCs/>
                    </w:rPr>
                  </w:pPr>
                  <w:r w:rsidRPr="003D465A">
                    <w:rPr>
                      <w:bCs/>
                    </w:rPr>
                    <w:t>Supervising staff.</w:t>
                  </w:r>
                </w:p>
                <w:p w14:paraId="71B9AFD0" w14:textId="77777777" w:rsidR="003D465A" w:rsidRPr="003D465A" w:rsidRDefault="003D465A" w:rsidP="006579EF">
                  <w:pPr>
                    <w:numPr>
                      <w:ilvl w:val="0"/>
                      <w:numId w:val="19"/>
                    </w:numPr>
                    <w:spacing w:line="480" w:lineRule="auto"/>
                    <w:rPr>
                      <w:bCs/>
                    </w:rPr>
                  </w:pPr>
                  <w:r w:rsidRPr="003D465A">
                    <w:rPr>
                      <w:bCs/>
                    </w:rPr>
                    <w:t>Implementing physician orders.</w:t>
                  </w:r>
                </w:p>
                <w:p w14:paraId="7B9AAA4E" w14:textId="77777777" w:rsidR="003D465A" w:rsidRPr="003D465A" w:rsidRDefault="003D465A" w:rsidP="006579EF">
                  <w:pPr>
                    <w:numPr>
                      <w:ilvl w:val="0"/>
                      <w:numId w:val="19"/>
                    </w:numPr>
                    <w:spacing w:line="480" w:lineRule="auto"/>
                    <w:rPr>
                      <w:bCs/>
                    </w:rPr>
                  </w:pPr>
                  <w:r w:rsidRPr="003D465A">
                    <w:rPr>
                      <w:bCs/>
                    </w:rPr>
                    <w:t>Discharge teaching and planning.</w:t>
                  </w:r>
                </w:p>
                <w:p w14:paraId="77847A54" w14:textId="77777777" w:rsidR="003D465A" w:rsidRPr="003D465A" w:rsidRDefault="003D465A" w:rsidP="006579EF">
                  <w:pPr>
                    <w:numPr>
                      <w:ilvl w:val="0"/>
                      <w:numId w:val="19"/>
                    </w:numPr>
                    <w:spacing w:line="480" w:lineRule="auto"/>
                    <w:rPr>
                      <w:bCs/>
                    </w:rPr>
                  </w:pPr>
                  <w:r w:rsidRPr="003D465A">
                    <w:rPr>
                      <w:bCs/>
                    </w:rPr>
                    <w:t>End of life care.</w:t>
                  </w:r>
                </w:p>
                <w:p w14:paraId="3055DC6E" w14:textId="77777777" w:rsidR="003D465A" w:rsidRPr="003D465A" w:rsidRDefault="003D465A" w:rsidP="006579EF">
                  <w:pPr>
                    <w:numPr>
                      <w:ilvl w:val="0"/>
                      <w:numId w:val="19"/>
                    </w:numPr>
                    <w:spacing w:line="480" w:lineRule="auto"/>
                    <w:rPr>
                      <w:bCs/>
                    </w:rPr>
                  </w:pPr>
                  <w:r w:rsidRPr="003D465A">
                    <w:rPr>
                      <w:bCs/>
                    </w:rPr>
                    <w:t>Emergency response and management.</w:t>
                  </w:r>
                </w:p>
                <w:p w14:paraId="68F641CC" w14:textId="77777777" w:rsidR="003D465A" w:rsidRPr="003D465A" w:rsidRDefault="003D465A" w:rsidP="006579EF">
                  <w:pPr>
                    <w:numPr>
                      <w:ilvl w:val="0"/>
                      <w:numId w:val="19"/>
                    </w:numPr>
                    <w:spacing w:line="480" w:lineRule="auto"/>
                    <w:rPr>
                      <w:bCs/>
                    </w:rPr>
                  </w:pPr>
                  <w:r w:rsidRPr="003D465A">
                    <w:rPr>
                      <w:bCs/>
                    </w:rPr>
                    <w:t>Mechanical ventilators.</w:t>
                  </w:r>
                </w:p>
                <w:p w14:paraId="4A472725" w14:textId="77777777" w:rsidR="003D465A" w:rsidRPr="003D465A" w:rsidRDefault="003D465A" w:rsidP="006579EF">
                  <w:pPr>
                    <w:numPr>
                      <w:ilvl w:val="0"/>
                      <w:numId w:val="19"/>
                    </w:numPr>
                    <w:spacing w:line="480" w:lineRule="auto"/>
                    <w:rPr>
                      <w:bCs/>
                    </w:rPr>
                  </w:pPr>
                  <w:r w:rsidRPr="003D465A">
                    <w:rPr>
                      <w:bCs/>
                    </w:rPr>
                    <w:t>IV access of peripheral line infusion.</w:t>
                  </w:r>
                </w:p>
                <w:p w14:paraId="26B58FD5" w14:textId="77777777" w:rsidR="003D465A" w:rsidRPr="003D465A" w:rsidRDefault="003D465A" w:rsidP="006579EF">
                  <w:pPr>
                    <w:numPr>
                      <w:ilvl w:val="0"/>
                      <w:numId w:val="19"/>
                    </w:numPr>
                    <w:spacing w:line="480" w:lineRule="auto"/>
                    <w:rPr>
                      <w:bCs/>
                    </w:rPr>
                  </w:pPr>
                  <w:r w:rsidRPr="003D465A">
                    <w:rPr>
                      <w:bCs/>
                    </w:rPr>
                    <w:t>Management of peripheral lines, midlines, and PICC lines.</w:t>
                  </w:r>
                </w:p>
                <w:p w14:paraId="1E5BAC9B" w14:textId="77777777" w:rsidR="003D465A" w:rsidRPr="003D465A" w:rsidRDefault="003D465A" w:rsidP="006579EF">
                  <w:pPr>
                    <w:numPr>
                      <w:ilvl w:val="0"/>
                      <w:numId w:val="19"/>
                    </w:numPr>
                    <w:spacing w:line="480" w:lineRule="auto"/>
                    <w:rPr>
                      <w:bCs/>
                    </w:rPr>
                  </w:pPr>
                  <w:r w:rsidRPr="003D465A">
                    <w:rPr>
                      <w:bCs/>
                    </w:rPr>
                    <w:t>Wound care.</w:t>
                  </w:r>
                </w:p>
                <w:p w14:paraId="3DF98210" w14:textId="77777777" w:rsidR="003D465A" w:rsidRPr="003D465A" w:rsidRDefault="003D465A" w:rsidP="006579EF">
                  <w:pPr>
                    <w:numPr>
                      <w:ilvl w:val="0"/>
                      <w:numId w:val="19"/>
                    </w:numPr>
                    <w:spacing w:line="480" w:lineRule="auto"/>
                    <w:rPr>
                      <w:bCs/>
                    </w:rPr>
                  </w:pPr>
                  <w:r w:rsidRPr="003D465A">
                    <w:rPr>
                      <w:bCs/>
                    </w:rPr>
                    <w:t>Medication administration, management, and documentation.</w:t>
                  </w:r>
                </w:p>
                <w:p w14:paraId="27FF6BCB" w14:textId="77777777" w:rsidR="003D465A" w:rsidRPr="003D465A" w:rsidRDefault="003D465A" w:rsidP="006579EF">
                  <w:pPr>
                    <w:numPr>
                      <w:ilvl w:val="0"/>
                      <w:numId w:val="19"/>
                    </w:numPr>
                    <w:spacing w:line="480" w:lineRule="auto"/>
                    <w:rPr>
                      <w:bCs/>
                    </w:rPr>
                  </w:pPr>
                  <w:r w:rsidRPr="003D465A">
                    <w:rPr>
                      <w:bCs/>
                    </w:rPr>
                    <w:t>Serving as a patient or family advocate.</w:t>
                  </w:r>
                </w:p>
              </w:tc>
            </w:tr>
            <w:tr w:rsidR="003D465A" w:rsidRPr="003D465A" w14:paraId="7C677CCB" w14:textId="77777777" w:rsidTr="006579EF">
              <w:tc>
                <w:tcPr>
                  <w:tcW w:w="2132" w:type="dxa"/>
                  <w:tcBorders>
                    <w:top w:val="single" w:sz="8" w:space="0" w:color="000000"/>
                    <w:bottom w:val="nil"/>
                  </w:tcBorders>
                </w:tcPr>
                <w:p w14:paraId="2FF1D639" w14:textId="77777777" w:rsidR="003D465A" w:rsidRPr="003D465A" w:rsidRDefault="003D465A" w:rsidP="006579EF">
                  <w:pPr>
                    <w:spacing w:line="480" w:lineRule="auto"/>
                    <w:rPr>
                      <w:b/>
                      <w:bCs/>
                    </w:rPr>
                  </w:pPr>
                </w:p>
              </w:tc>
              <w:tc>
                <w:tcPr>
                  <w:tcW w:w="418" w:type="dxa"/>
                  <w:tcBorders>
                    <w:top w:val="single" w:sz="8" w:space="0" w:color="000000"/>
                    <w:bottom w:val="nil"/>
                  </w:tcBorders>
                </w:tcPr>
                <w:p w14:paraId="6BB41E59" w14:textId="77777777" w:rsidR="003D465A" w:rsidRPr="003D465A" w:rsidRDefault="003D465A" w:rsidP="006579EF">
                  <w:pPr>
                    <w:spacing w:line="480" w:lineRule="auto"/>
                    <w:rPr>
                      <w:bCs/>
                    </w:rPr>
                  </w:pPr>
                </w:p>
              </w:tc>
              <w:tc>
                <w:tcPr>
                  <w:tcW w:w="24" w:type="dxa"/>
                  <w:tcBorders>
                    <w:top w:val="single" w:sz="8" w:space="0" w:color="000000"/>
                    <w:bottom w:val="nil"/>
                  </w:tcBorders>
                </w:tcPr>
                <w:p w14:paraId="77FD2DC5" w14:textId="77777777" w:rsidR="003D465A" w:rsidRPr="003D465A" w:rsidRDefault="003D465A" w:rsidP="006579EF">
                  <w:pPr>
                    <w:spacing w:line="480" w:lineRule="auto"/>
                    <w:rPr>
                      <w:bCs/>
                    </w:rPr>
                  </w:pPr>
                </w:p>
              </w:tc>
              <w:tc>
                <w:tcPr>
                  <w:tcW w:w="8049" w:type="dxa"/>
                  <w:tcBorders>
                    <w:top w:val="single" w:sz="8" w:space="0" w:color="000000"/>
                    <w:bottom w:val="nil"/>
                    <w:right w:val="nil"/>
                  </w:tcBorders>
                </w:tcPr>
                <w:p w14:paraId="46D1DF11" w14:textId="77777777" w:rsidR="003D465A" w:rsidRPr="003D465A" w:rsidRDefault="003D465A" w:rsidP="006579EF">
                  <w:pPr>
                    <w:spacing w:line="480" w:lineRule="auto"/>
                    <w:rPr>
                      <w:b/>
                      <w:bCs/>
                    </w:rPr>
                  </w:pPr>
                </w:p>
              </w:tc>
            </w:tr>
          </w:tbl>
          <w:p w14:paraId="292B6DFC" w14:textId="77777777" w:rsidR="003D465A" w:rsidRPr="003D465A" w:rsidRDefault="003D465A" w:rsidP="006579EF">
            <w:pPr>
              <w:spacing w:line="480" w:lineRule="auto"/>
              <w:rPr>
                <w:bCs/>
              </w:rPr>
            </w:pPr>
          </w:p>
        </w:tc>
      </w:tr>
    </w:tbl>
    <w:p w14:paraId="2A8F3167" w14:textId="77777777" w:rsidR="00733BDA" w:rsidRDefault="00733BDA" w:rsidP="003D465A">
      <w:pPr>
        <w:rPr>
          <w:rFonts w:ascii="Times" w:eastAsia="Times" w:hAnsi="Times" w:cs="Times"/>
        </w:rPr>
      </w:pPr>
    </w:p>
    <w:sectPr w:rsidR="00733BDA" w:rsidSect="003D465A">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4D683C" w14:textId="77777777" w:rsidR="00BB5F3C" w:rsidRDefault="00BB5F3C">
      <w:r>
        <w:separator/>
      </w:r>
    </w:p>
  </w:endnote>
  <w:endnote w:type="continuationSeparator" w:id="0">
    <w:p w14:paraId="7C7E4B83" w14:textId="77777777" w:rsidR="00BB5F3C" w:rsidRDefault="00BB5F3C">
      <w:r>
        <w:continuationSeparator/>
      </w:r>
    </w:p>
  </w:endnote>
  <w:endnote w:type="continuationNotice" w:id="1">
    <w:p w14:paraId="3C06E503" w14:textId="77777777" w:rsidR="00BB5F3C" w:rsidRDefault="00BB5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65AE1" w14:textId="77777777" w:rsidR="002F7CB8" w:rsidRDefault="002F7CB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44E1B" w14:textId="33207C61" w:rsidR="002F7CB8" w:rsidRDefault="002F7CB8">
    <w:pPr>
      <w:pBdr>
        <w:top w:val="nil"/>
        <w:left w:val="nil"/>
        <w:bottom w:val="nil"/>
        <w:right w:val="nil"/>
        <w:between w:val="nil"/>
      </w:pBdr>
      <w:tabs>
        <w:tab w:val="center" w:pos="4680"/>
        <w:tab w:val="right" w:pos="9360"/>
      </w:tabs>
      <w:rPr>
        <w:color w:val="000000"/>
      </w:rPr>
    </w:pPr>
  </w:p>
  <w:p w14:paraId="26A52E16" w14:textId="77777777" w:rsidR="002F7CB8" w:rsidRDefault="002F7CB8">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18582" w14:textId="77777777" w:rsidR="002F7CB8" w:rsidRDefault="002F7CB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61A650" w14:textId="77777777" w:rsidR="00BB5F3C" w:rsidRDefault="00BB5F3C">
      <w:r>
        <w:separator/>
      </w:r>
    </w:p>
  </w:footnote>
  <w:footnote w:type="continuationSeparator" w:id="0">
    <w:p w14:paraId="11128DFF" w14:textId="77777777" w:rsidR="00BB5F3C" w:rsidRDefault="00BB5F3C">
      <w:r>
        <w:continuationSeparator/>
      </w:r>
    </w:p>
  </w:footnote>
  <w:footnote w:type="continuationNotice" w:id="1">
    <w:p w14:paraId="583DBDF9" w14:textId="77777777" w:rsidR="00BB5F3C" w:rsidRDefault="00BB5F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179D4" w14:textId="714BE0EB" w:rsidR="002F7CB8" w:rsidRDefault="002F7CB8" w:rsidP="00BD3FC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AFFA5FE" w14:textId="5BC0469A" w:rsidR="002F7CB8" w:rsidRDefault="002F7CB8" w:rsidP="004C2D5F">
    <w:pPr>
      <w:pBdr>
        <w:top w:val="nil"/>
        <w:left w:val="nil"/>
        <w:bottom w:val="nil"/>
        <w:right w:val="nil"/>
        <w:between w:val="nil"/>
      </w:pBdr>
      <w:tabs>
        <w:tab w:val="center" w:pos="4320"/>
        <w:tab w:val="right" w:pos="8640"/>
      </w:tabs>
      <w:ind w:right="360"/>
      <w:jc w:val="right"/>
      <w:rPr>
        <w:color w:val="000000"/>
      </w:rPr>
    </w:pPr>
  </w:p>
  <w:p w14:paraId="6C8FF52F" w14:textId="77777777" w:rsidR="002F7CB8" w:rsidRDefault="002F7CB8">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sz w:val="24"/>
        <w:szCs w:val="24"/>
      </w:rPr>
      <w:id w:val="-1155995373"/>
      <w:docPartObj>
        <w:docPartGallery w:val="Page Numbers (Top of Page)"/>
        <w:docPartUnique/>
      </w:docPartObj>
    </w:sdtPr>
    <w:sdtContent>
      <w:p w14:paraId="43BF3E87" w14:textId="42A0E8DD" w:rsidR="002F7CB8" w:rsidRPr="007D5AEA" w:rsidRDefault="002F7CB8" w:rsidP="00BD3FC8">
        <w:pPr>
          <w:pStyle w:val="Header"/>
          <w:framePr w:wrap="none" w:vAnchor="text" w:hAnchor="margin" w:xAlign="right" w:y="1"/>
          <w:rPr>
            <w:rStyle w:val="PageNumber"/>
            <w:rFonts w:ascii="Times New Roman" w:hAnsi="Times New Roman"/>
            <w:sz w:val="24"/>
            <w:szCs w:val="24"/>
          </w:rPr>
        </w:pPr>
        <w:r w:rsidRPr="007D5AEA">
          <w:rPr>
            <w:rStyle w:val="PageNumber"/>
            <w:rFonts w:ascii="Times New Roman" w:hAnsi="Times New Roman"/>
            <w:sz w:val="24"/>
            <w:szCs w:val="24"/>
          </w:rPr>
          <w:fldChar w:fldCharType="begin"/>
        </w:r>
        <w:r w:rsidRPr="007D5AEA">
          <w:rPr>
            <w:rStyle w:val="PageNumber"/>
            <w:rFonts w:ascii="Times New Roman" w:hAnsi="Times New Roman"/>
            <w:sz w:val="24"/>
            <w:szCs w:val="24"/>
          </w:rPr>
          <w:instrText xml:space="preserve"> PAGE </w:instrText>
        </w:r>
        <w:r w:rsidRPr="007D5AEA">
          <w:rPr>
            <w:rStyle w:val="PageNumber"/>
            <w:rFonts w:ascii="Times New Roman" w:hAnsi="Times New Roman"/>
            <w:sz w:val="24"/>
            <w:szCs w:val="24"/>
          </w:rPr>
          <w:fldChar w:fldCharType="separate"/>
        </w:r>
        <w:r w:rsidRPr="007D5AEA">
          <w:rPr>
            <w:rStyle w:val="PageNumber"/>
            <w:rFonts w:ascii="Times New Roman" w:hAnsi="Times New Roman"/>
            <w:noProof/>
            <w:sz w:val="24"/>
            <w:szCs w:val="24"/>
          </w:rPr>
          <w:t>2</w:t>
        </w:r>
        <w:r w:rsidRPr="007D5AEA">
          <w:rPr>
            <w:rStyle w:val="PageNumber"/>
            <w:rFonts w:ascii="Times New Roman" w:hAnsi="Times New Roman"/>
            <w:sz w:val="24"/>
            <w:szCs w:val="24"/>
          </w:rPr>
          <w:fldChar w:fldCharType="end"/>
        </w:r>
      </w:p>
    </w:sdtContent>
  </w:sdt>
  <w:p w14:paraId="4A33E404" w14:textId="3EC1E019" w:rsidR="002F7CB8" w:rsidRPr="00C2172E" w:rsidRDefault="002F7CB8" w:rsidP="006A3133">
    <w:pPr>
      <w:pStyle w:val="Header"/>
      <w:ind w:right="360"/>
      <w:rPr>
        <w:rFonts w:ascii="Times New Roman" w:hAnsi="Times New Roman"/>
        <w:sz w:val="24"/>
        <w:szCs w:val="24"/>
      </w:rPr>
    </w:pPr>
    <w:r>
      <w:rPr>
        <w:rFonts w:ascii="Times New Roman" w:hAnsi="Times New Roman"/>
        <w:sz w:val="24"/>
        <w:szCs w:val="24"/>
      </w:rPr>
      <w:t>CULTURAL COMPETENCE TRAINING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DA991" w14:textId="4B079CFC" w:rsidR="002F7CB8" w:rsidRDefault="002F7CB8" w:rsidP="00BD3FC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1AB11FF" w14:textId="77777777" w:rsidR="002F7CB8" w:rsidRDefault="002F7CB8" w:rsidP="00C2172E">
    <w:pPr>
      <w:pBdr>
        <w:top w:val="nil"/>
        <w:left w:val="nil"/>
        <w:bottom w:val="nil"/>
        <w:right w:val="nil"/>
        <w:between w:val="nil"/>
      </w:pBdr>
      <w:tabs>
        <w:tab w:val="center" w:pos="4320"/>
        <w:tab w:val="right" w:pos="8640"/>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63397"/>
    <w:multiLevelType w:val="multilevel"/>
    <w:tmpl w:val="E0105694"/>
    <w:lvl w:ilvl="0">
      <w:start w:val="2"/>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0C5E129E"/>
    <w:multiLevelType w:val="hybridMultilevel"/>
    <w:tmpl w:val="C0A035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3A4A09"/>
    <w:multiLevelType w:val="hybridMultilevel"/>
    <w:tmpl w:val="1714AED8"/>
    <w:lvl w:ilvl="0" w:tplc="04090001">
      <w:start w:val="1"/>
      <w:numFmt w:val="bullet"/>
      <w:lvlText w:val=""/>
      <w:lvlJc w:val="left"/>
      <w:pPr>
        <w:tabs>
          <w:tab w:val="num" w:pos="720"/>
        </w:tabs>
        <w:ind w:left="720" w:hanging="360"/>
      </w:pPr>
      <w:rPr>
        <w:rFonts w:ascii="Symbol" w:hAnsi="Symbol" w:hint="default"/>
      </w:r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3" w15:restartNumberingAfterBreak="0">
    <w:nsid w:val="2BAD549F"/>
    <w:multiLevelType w:val="multilevel"/>
    <w:tmpl w:val="1BA4DB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D920789"/>
    <w:multiLevelType w:val="multilevel"/>
    <w:tmpl w:val="AC501C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FA80B4D"/>
    <w:multiLevelType w:val="multilevel"/>
    <w:tmpl w:val="542481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AB914D9"/>
    <w:multiLevelType w:val="multilevel"/>
    <w:tmpl w:val="1EFE4F3E"/>
    <w:lvl w:ilvl="0">
      <w:numFmt w:val="bullet"/>
      <w:lvlText w:val="-"/>
      <w:lvlJc w:val="left"/>
      <w:pPr>
        <w:ind w:left="720" w:hanging="360"/>
      </w:pPr>
      <w:rPr>
        <w:rFonts w:ascii="Times" w:eastAsia="Times" w:hAnsi="Times" w:cs="Time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AC7233A"/>
    <w:multiLevelType w:val="multilevel"/>
    <w:tmpl w:val="5582BF5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15:restartNumberingAfterBreak="0">
    <w:nsid w:val="40327F21"/>
    <w:multiLevelType w:val="multilevel"/>
    <w:tmpl w:val="F7DEB738"/>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9" w15:restartNumberingAfterBreak="0">
    <w:nsid w:val="417909E3"/>
    <w:multiLevelType w:val="hybridMultilevel"/>
    <w:tmpl w:val="E206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723660"/>
    <w:multiLevelType w:val="hybridMultilevel"/>
    <w:tmpl w:val="80B629FA"/>
    <w:lvl w:ilvl="0" w:tplc="BCFE04A2">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5E7E15"/>
    <w:multiLevelType w:val="multilevel"/>
    <w:tmpl w:val="98F8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864B90"/>
    <w:multiLevelType w:val="multilevel"/>
    <w:tmpl w:val="3F528BE0"/>
    <w:lvl w:ilvl="0">
      <w:start w:val="1"/>
      <w:numFmt w:val="decimal"/>
      <w:lvlText w:val="%1."/>
      <w:lvlJc w:val="left"/>
      <w:pPr>
        <w:ind w:left="90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 w15:restartNumberingAfterBreak="0">
    <w:nsid w:val="58613D14"/>
    <w:multiLevelType w:val="hybridMultilevel"/>
    <w:tmpl w:val="BFC22DD8"/>
    <w:lvl w:ilvl="0" w:tplc="04090005">
      <w:start w:val="1"/>
      <w:numFmt w:val="bullet"/>
      <w:lvlText w:val=""/>
      <w:lvlJc w:val="left"/>
      <w:pPr>
        <w:tabs>
          <w:tab w:val="num" w:pos="720"/>
        </w:tabs>
        <w:ind w:left="720" w:hanging="360"/>
      </w:pPr>
      <w:rPr>
        <w:rFonts w:ascii="Wingdings" w:hAnsi="Wingdings" w:hint="default"/>
      </w:r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14" w15:restartNumberingAfterBreak="0">
    <w:nsid w:val="5CD2257B"/>
    <w:multiLevelType w:val="hybridMultilevel"/>
    <w:tmpl w:val="220A3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A63F2A"/>
    <w:multiLevelType w:val="hybridMultilevel"/>
    <w:tmpl w:val="E33032BC"/>
    <w:lvl w:ilvl="0" w:tplc="A1CE018A">
      <w:start w:val="1"/>
      <w:numFmt w:val="decimal"/>
      <w:lvlText w:val="%1."/>
      <w:lvlJc w:val="left"/>
      <w:pPr>
        <w:tabs>
          <w:tab w:val="num" w:pos="720"/>
        </w:tabs>
        <w:ind w:left="720" w:hanging="360"/>
      </w:p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16" w15:restartNumberingAfterBreak="0">
    <w:nsid w:val="64805188"/>
    <w:multiLevelType w:val="hybridMultilevel"/>
    <w:tmpl w:val="41CE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8F5BD2"/>
    <w:multiLevelType w:val="multilevel"/>
    <w:tmpl w:val="91CE31F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8" w15:restartNumberingAfterBreak="0">
    <w:nsid w:val="7F53613D"/>
    <w:multiLevelType w:val="hybridMultilevel"/>
    <w:tmpl w:val="0C4CFDEA"/>
    <w:lvl w:ilvl="0" w:tplc="C33A442E">
      <w:start w:val="3"/>
      <w:numFmt w:val="bullet"/>
      <w:lvlText w:val="-"/>
      <w:lvlJc w:val="left"/>
      <w:pPr>
        <w:ind w:left="1080" w:hanging="360"/>
      </w:pPr>
      <w:rPr>
        <w:rFonts w:ascii="Times" w:eastAsia="Times" w:hAnsi="Times" w:cs="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7"/>
  </w:num>
  <w:num w:numId="3">
    <w:abstractNumId w:val="6"/>
  </w:num>
  <w:num w:numId="4">
    <w:abstractNumId w:val="3"/>
  </w:num>
  <w:num w:numId="5">
    <w:abstractNumId w:val="12"/>
  </w:num>
  <w:num w:numId="6">
    <w:abstractNumId w:val="8"/>
  </w:num>
  <w:num w:numId="7">
    <w:abstractNumId w:val="5"/>
  </w:num>
  <w:num w:numId="8">
    <w:abstractNumId w:val="4"/>
  </w:num>
  <w:num w:numId="9">
    <w:abstractNumId w:val="0"/>
  </w:num>
  <w:num w:numId="10">
    <w:abstractNumId w:val="18"/>
  </w:num>
  <w:num w:numId="11">
    <w:abstractNumId w:val="15"/>
  </w:num>
  <w:num w:numId="12">
    <w:abstractNumId w:val="2"/>
  </w:num>
  <w:num w:numId="13">
    <w:abstractNumId w:val="13"/>
  </w:num>
  <w:num w:numId="14">
    <w:abstractNumId w:val="1"/>
  </w:num>
  <w:num w:numId="15">
    <w:abstractNumId w:val="14"/>
  </w:num>
  <w:num w:numId="16">
    <w:abstractNumId w:val="16"/>
  </w:num>
  <w:num w:numId="17">
    <w:abstractNumId w:val="10"/>
  </w:num>
  <w:num w:numId="18">
    <w:abstractNumId w:val="9"/>
  </w:num>
  <w:num w:numId="1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eleste Baldwin">
    <w15:presenceInfo w15:providerId="Windows Live" w15:userId="81f8274e6898e9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QwtjAyMDG0NDc0MbZU0lEKTi0uzszPAykwNKsFAJW9gmwtAAAA"/>
  </w:docVars>
  <w:rsids>
    <w:rsidRoot w:val="005E1B5A"/>
    <w:rsid w:val="0000123D"/>
    <w:rsid w:val="00002C90"/>
    <w:rsid w:val="0002629B"/>
    <w:rsid w:val="00031CAC"/>
    <w:rsid w:val="00033509"/>
    <w:rsid w:val="00041672"/>
    <w:rsid w:val="00043C07"/>
    <w:rsid w:val="00055DB2"/>
    <w:rsid w:val="000653D6"/>
    <w:rsid w:val="00067061"/>
    <w:rsid w:val="00071C77"/>
    <w:rsid w:val="00072360"/>
    <w:rsid w:val="00073DA5"/>
    <w:rsid w:val="00081EE1"/>
    <w:rsid w:val="00084CCD"/>
    <w:rsid w:val="000A1923"/>
    <w:rsid w:val="000A2EEF"/>
    <w:rsid w:val="000A6D29"/>
    <w:rsid w:val="000B3D5A"/>
    <w:rsid w:val="000B59F4"/>
    <w:rsid w:val="000C797D"/>
    <w:rsid w:val="000F4ED5"/>
    <w:rsid w:val="000F6BCD"/>
    <w:rsid w:val="00101B4C"/>
    <w:rsid w:val="00106635"/>
    <w:rsid w:val="00114E05"/>
    <w:rsid w:val="00114FBB"/>
    <w:rsid w:val="00123CF7"/>
    <w:rsid w:val="001310C8"/>
    <w:rsid w:val="00140E42"/>
    <w:rsid w:val="001476D8"/>
    <w:rsid w:val="00151F02"/>
    <w:rsid w:val="00174F5B"/>
    <w:rsid w:val="00191041"/>
    <w:rsid w:val="001949AD"/>
    <w:rsid w:val="001A4E63"/>
    <w:rsid w:val="001A63DC"/>
    <w:rsid w:val="001B4545"/>
    <w:rsid w:val="001B5B35"/>
    <w:rsid w:val="001C4882"/>
    <w:rsid w:val="001C4A4F"/>
    <w:rsid w:val="001C6DAE"/>
    <w:rsid w:val="001D6F38"/>
    <w:rsid w:val="001D7965"/>
    <w:rsid w:val="001E2264"/>
    <w:rsid w:val="001F2E39"/>
    <w:rsid w:val="002013CF"/>
    <w:rsid w:val="00206402"/>
    <w:rsid w:val="002102DD"/>
    <w:rsid w:val="0021057E"/>
    <w:rsid w:val="00224F71"/>
    <w:rsid w:val="00230161"/>
    <w:rsid w:val="00237495"/>
    <w:rsid w:val="0024569E"/>
    <w:rsid w:val="00252386"/>
    <w:rsid w:val="0025354A"/>
    <w:rsid w:val="00266503"/>
    <w:rsid w:val="00267423"/>
    <w:rsid w:val="00273B4B"/>
    <w:rsid w:val="00274A9E"/>
    <w:rsid w:val="00276EFC"/>
    <w:rsid w:val="00297759"/>
    <w:rsid w:val="002A70D2"/>
    <w:rsid w:val="002A7C79"/>
    <w:rsid w:val="002B37A6"/>
    <w:rsid w:val="002B638F"/>
    <w:rsid w:val="002C5245"/>
    <w:rsid w:val="002C65F1"/>
    <w:rsid w:val="002C75C3"/>
    <w:rsid w:val="002D24FD"/>
    <w:rsid w:val="002E2752"/>
    <w:rsid w:val="002F3FB4"/>
    <w:rsid w:val="002F65BD"/>
    <w:rsid w:val="002F7CB8"/>
    <w:rsid w:val="003007EE"/>
    <w:rsid w:val="00302048"/>
    <w:rsid w:val="00310B5C"/>
    <w:rsid w:val="003144D9"/>
    <w:rsid w:val="00315899"/>
    <w:rsid w:val="003222DE"/>
    <w:rsid w:val="003224F9"/>
    <w:rsid w:val="003323F9"/>
    <w:rsid w:val="0033353D"/>
    <w:rsid w:val="00366BDF"/>
    <w:rsid w:val="003724A4"/>
    <w:rsid w:val="0037551C"/>
    <w:rsid w:val="003868CF"/>
    <w:rsid w:val="00390187"/>
    <w:rsid w:val="00392C18"/>
    <w:rsid w:val="0039795E"/>
    <w:rsid w:val="003A43F7"/>
    <w:rsid w:val="003B704D"/>
    <w:rsid w:val="003C3EA7"/>
    <w:rsid w:val="003D0CB9"/>
    <w:rsid w:val="003D465A"/>
    <w:rsid w:val="003D550A"/>
    <w:rsid w:val="003E0E4F"/>
    <w:rsid w:val="003E11C9"/>
    <w:rsid w:val="003E229A"/>
    <w:rsid w:val="003E2C27"/>
    <w:rsid w:val="003E3059"/>
    <w:rsid w:val="003E3145"/>
    <w:rsid w:val="003E416A"/>
    <w:rsid w:val="003F7296"/>
    <w:rsid w:val="00400117"/>
    <w:rsid w:val="00400ABB"/>
    <w:rsid w:val="00412D48"/>
    <w:rsid w:val="004203B3"/>
    <w:rsid w:val="00433FD7"/>
    <w:rsid w:val="00437852"/>
    <w:rsid w:val="004520B1"/>
    <w:rsid w:val="004525BA"/>
    <w:rsid w:val="004545BC"/>
    <w:rsid w:val="00457F80"/>
    <w:rsid w:val="00464A12"/>
    <w:rsid w:val="00475AAE"/>
    <w:rsid w:val="00483178"/>
    <w:rsid w:val="00484D89"/>
    <w:rsid w:val="0048756C"/>
    <w:rsid w:val="00491B3A"/>
    <w:rsid w:val="004B2F5E"/>
    <w:rsid w:val="004B34B4"/>
    <w:rsid w:val="004C1FF0"/>
    <w:rsid w:val="004C234E"/>
    <w:rsid w:val="004C2788"/>
    <w:rsid w:val="004C2D5F"/>
    <w:rsid w:val="004C3FDA"/>
    <w:rsid w:val="004C7DB9"/>
    <w:rsid w:val="004D31C5"/>
    <w:rsid w:val="004D3DF1"/>
    <w:rsid w:val="004D546F"/>
    <w:rsid w:val="004E1D33"/>
    <w:rsid w:val="004E29EB"/>
    <w:rsid w:val="004E38BA"/>
    <w:rsid w:val="004E3F2D"/>
    <w:rsid w:val="004E49A3"/>
    <w:rsid w:val="004F0F48"/>
    <w:rsid w:val="004F3A4E"/>
    <w:rsid w:val="004F48A3"/>
    <w:rsid w:val="00501AAA"/>
    <w:rsid w:val="00501AE9"/>
    <w:rsid w:val="00503089"/>
    <w:rsid w:val="00504CBD"/>
    <w:rsid w:val="005068B4"/>
    <w:rsid w:val="005144DE"/>
    <w:rsid w:val="00527827"/>
    <w:rsid w:val="00533EB4"/>
    <w:rsid w:val="00557E70"/>
    <w:rsid w:val="0056298D"/>
    <w:rsid w:val="005778FA"/>
    <w:rsid w:val="00591692"/>
    <w:rsid w:val="005A0C26"/>
    <w:rsid w:val="005B1A7F"/>
    <w:rsid w:val="005B5777"/>
    <w:rsid w:val="005B5DF9"/>
    <w:rsid w:val="005C29E3"/>
    <w:rsid w:val="005D599F"/>
    <w:rsid w:val="005E1B5A"/>
    <w:rsid w:val="005F10A6"/>
    <w:rsid w:val="00602866"/>
    <w:rsid w:val="00604D97"/>
    <w:rsid w:val="006050D0"/>
    <w:rsid w:val="0060568E"/>
    <w:rsid w:val="00606A24"/>
    <w:rsid w:val="00624CA8"/>
    <w:rsid w:val="00624F09"/>
    <w:rsid w:val="00653C94"/>
    <w:rsid w:val="00655D40"/>
    <w:rsid w:val="00667B1A"/>
    <w:rsid w:val="00667F50"/>
    <w:rsid w:val="00670663"/>
    <w:rsid w:val="00675B06"/>
    <w:rsid w:val="00676C7C"/>
    <w:rsid w:val="00676CD3"/>
    <w:rsid w:val="00677A42"/>
    <w:rsid w:val="0068041C"/>
    <w:rsid w:val="006824D3"/>
    <w:rsid w:val="00686AA9"/>
    <w:rsid w:val="00690793"/>
    <w:rsid w:val="006912E9"/>
    <w:rsid w:val="006927F2"/>
    <w:rsid w:val="00696113"/>
    <w:rsid w:val="00696D49"/>
    <w:rsid w:val="006973CD"/>
    <w:rsid w:val="006A0A3A"/>
    <w:rsid w:val="006A3133"/>
    <w:rsid w:val="006A5B7F"/>
    <w:rsid w:val="006A676C"/>
    <w:rsid w:val="006A6CA0"/>
    <w:rsid w:val="006B3659"/>
    <w:rsid w:val="006B3FE4"/>
    <w:rsid w:val="006C62F8"/>
    <w:rsid w:val="006C7EE7"/>
    <w:rsid w:val="006E7FAB"/>
    <w:rsid w:val="006F2B8A"/>
    <w:rsid w:val="006F2F8E"/>
    <w:rsid w:val="00700ED0"/>
    <w:rsid w:val="00701D01"/>
    <w:rsid w:val="00715421"/>
    <w:rsid w:val="00716FCA"/>
    <w:rsid w:val="0072001A"/>
    <w:rsid w:val="0072114D"/>
    <w:rsid w:val="00721AAC"/>
    <w:rsid w:val="00726FAB"/>
    <w:rsid w:val="00727C3C"/>
    <w:rsid w:val="00733BDA"/>
    <w:rsid w:val="00734159"/>
    <w:rsid w:val="00737302"/>
    <w:rsid w:val="00740E05"/>
    <w:rsid w:val="00745D98"/>
    <w:rsid w:val="0074619C"/>
    <w:rsid w:val="0074651C"/>
    <w:rsid w:val="007476A6"/>
    <w:rsid w:val="007539F8"/>
    <w:rsid w:val="00755417"/>
    <w:rsid w:val="0075582D"/>
    <w:rsid w:val="00761BAC"/>
    <w:rsid w:val="007629C8"/>
    <w:rsid w:val="00764EC4"/>
    <w:rsid w:val="00765F2D"/>
    <w:rsid w:val="007707AF"/>
    <w:rsid w:val="007728C2"/>
    <w:rsid w:val="00776191"/>
    <w:rsid w:val="0077717F"/>
    <w:rsid w:val="007802B2"/>
    <w:rsid w:val="00785569"/>
    <w:rsid w:val="00794805"/>
    <w:rsid w:val="00797606"/>
    <w:rsid w:val="007A126C"/>
    <w:rsid w:val="007A4A48"/>
    <w:rsid w:val="007A76B0"/>
    <w:rsid w:val="007B4121"/>
    <w:rsid w:val="007D5AEA"/>
    <w:rsid w:val="007E20FE"/>
    <w:rsid w:val="007E2619"/>
    <w:rsid w:val="007E2D38"/>
    <w:rsid w:val="007E46E5"/>
    <w:rsid w:val="007F0961"/>
    <w:rsid w:val="007F6138"/>
    <w:rsid w:val="00804D40"/>
    <w:rsid w:val="00810E24"/>
    <w:rsid w:val="00816C0C"/>
    <w:rsid w:val="00824C56"/>
    <w:rsid w:val="00826A11"/>
    <w:rsid w:val="00827C9E"/>
    <w:rsid w:val="00834377"/>
    <w:rsid w:val="008431DD"/>
    <w:rsid w:val="00844642"/>
    <w:rsid w:val="00852407"/>
    <w:rsid w:val="00853FDE"/>
    <w:rsid w:val="00864E77"/>
    <w:rsid w:val="00873FA1"/>
    <w:rsid w:val="0088050E"/>
    <w:rsid w:val="0088136B"/>
    <w:rsid w:val="00887A82"/>
    <w:rsid w:val="00890941"/>
    <w:rsid w:val="00891C0A"/>
    <w:rsid w:val="00895A94"/>
    <w:rsid w:val="008A04A7"/>
    <w:rsid w:val="008A4A47"/>
    <w:rsid w:val="008A52E1"/>
    <w:rsid w:val="008B14C5"/>
    <w:rsid w:val="008B68D3"/>
    <w:rsid w:val="008C05EE"/>
    <w:rsid w:val="008C43D8"/>
    <w:rsid w:val="008C5C53"/>
    <w:rsid w:val="008C61B8"/>
    <w:rsid w:val="008C6469"/>
    <w:rsid w:val="008C67B0"/>
    <w:rsid w:val="008D1707"/>
    <w:rsid w:val="008D2DFE"/>
    <w:rsid w:val="008D368A"/>
    <w:rsid w:val="008D3B60"/>
    <w:rsid w:val="008F000E"/>
    <w:rsid w:val="008F338C"/>
    <w:rsid w:val="008F52AE"/>
    <w:rsid w:val="00901503"/>
    <w:rsid w:val="00901A42"/>
    <w:rsid w:val="00903AEE"/>
    <w:rsid w:val="00903B97"/>
    <w:rsid w:val="00907D9E"/>
    <w:rsid w:val="00913130"/>
    <w:rsid w:val="00913D9A"/>
    <w:rsid w:val="0092546F"/>
    <w:rsid w:val="009300ED"/>
    <w:rsid w:val="00937D55"/>
    <w:rsid w:val="009420FF"/>
    <w:rsid w:val="00943202"/>
    <w:rsid w:val="0094353E"/>
    <w:rsid w:val="0094489B"/>
    <w:rsid w:val="00955007"/>
    <w:rsid w:val="00961B6A"/>
    <w:rsid w:val="009701EA"/>
    <w:rsid w:val="009702AB"/>
    <w:rsid w:val="00975347"/>
    <w:rsid w:val="00976E04"/>
    <w:rsid w:val="00982073"/>
    <w:rsid w:val="009905D7"/>
    <w:rsid w:val="009A39B1"/>
    <w:rsid w:val="009A44A0"/>
    <w:rsid w:val="009A5361"/>
    <w:rsid w:val="009B1643"/>
    <w:rsid w:val="009B2CEB"/>
    <w:rsid w:val="009B675E"/>
    <w:rsid w:val="009B7799"/>
    <w:rsid w:val="009C098E"/>
    <w:rsid w:val="009C28F4"/>
    <w:rsid w:val="009C2E6E"/>
    <w:rsid w:val="009C6AB4"/>
    <w:rsid w:val="009D5712"/>
    <w:rsid w:val="009D7F54"/>
    <w:rsid w:val="009E13DE"/>
    <w:rsid w:val="009E38F8"/>
    <w:rsid w:val="00A13304"/>
    <w:rsid w:val="00A13DA0"/>
    <w:rsid w:val="00A15AA6"/>
    <w:rsid w:val="00A255E1"/>
    <w:rsid w:val="00A449C0"/>
    <w:rsid w:val="00A47891"/>
    <w:rsid w:val="00A538C9"/>
    <w:rsid w:val="00A550DD"/>
    <w:rsid w:val="00A62BC1"/>
    <w:rsid w:val="00A651BF"/>
    <w:rsid w:val="00A7658D"/>
    <w:rsid w:val="00A83969"/>
    <w:rsid w:val="00A87B85"/>
    <w:rsid w:val="00A909B1"/>
    <w:rsid w:val="00A9754C"/>
    <w:rsid w:val="00AA675F"/>
    <w:rsid w:val="00AB6498"/>
    <w:rsid w:val="00AC1F36"/>
    <w:rsid w:val="00AE2206"/>
    <w:rsid w:val="00AE3103"/>
    <w:rsid w:val="00AE76F0"/>
    <w:rsid w:val="00AF2FFF"/>
    <w:rsid w:val="00AF34B4"/>
    <w:rsid w:val="00AF7561"/>
    <w:rsid w:val="00B045FF"/>
    <w:rsid w:val="00B04C23"/>
    <w:rsid w:val="00B05FB5"/>
    <w:rsid w:val="00B07F60"/>
    <w:rsid w:val="00B1111E"/>
    <w:rsid w:val="00B154C8"/>
    <w:rsid w:val="00B16541"/>
    <w:rsid w:val="00B27C2D"/>
    <w:rsid w:val="00B439ED"/>
    <w:rsid w:val="00B43D09"/>
    <w:rsid w:val="00B5045A"/>
    <w:rsid w:val="00B6693A"/>
    <w:rsid w:val="00B71BE7"/>
    <w:rsid w:val="00B72C7A"/>
    <w:rsid w:val="00B76D70"/>
    <w:rsid w:val="00B86690"/>
    <w:rsid w:val="00BA31EF"/>
    <w:rsid w:val="00BB5F2D"/>
    <w:rsid w:val="00BB5F3C"/>
    <w:rsid w:val="00BB6D06"/>
    <w:rsid w:val="00BC1525"/>
    <w:rsid w:val="00BC1C77"/>
    <w:rsid w:val="00BC3CBE"/>
    <w:rsid w:val="00BD19E0"/>
    <w:rsid w:val="00BD3A14"/>
    <w:rsid w:val="00BD3FC8"/>
    <w:rsid w:val="00BD433E"/>
    <w:rsid w:val="00BD529B"/>
    <w:rsid w:val="00BD7B11"/>
    <w:rsid w:val="00BF23B1"/>
    <w:rsid w:val="00BF2CFE"/>
    <w:rsid w:val="00BF524F"/>
    <w:rsid w:val="00C019C4"/>
    <w:rsid w:val="00C07747"/>
    <w:rsid w:val="00C2172E"/>
    <w:rsid w:val="00C4648F"/>
    <w:rsid w:val="00C51CC8"/>
    <w:rsid w:val="00C56E5A"/>
    <w:rsid w:val="00C6255D"/>
    <w:rsid w:val="00C62EBC"/>
    <w:rsid w:val="00C649E0"/>
    <w:rsid w:val="00C66868"/>
    <w:rsid w:val="00C67A0A"/>
    <w:rsid w:val="00C67C8A"/>
    <w:rsid w:val="00C713E2"/>
    <w:rsid w:val="00C7398F"/>
    <w:rsid w:val="00C73BEC"/>
    <w:rsid w:val="00C75125"/>
    <w:rsid w:val="00C81C64"/>
    <w:rsid w:val="00C84D69"/>
    <w:rsid w:val="00C87005"/>
    <w:rsid w:val="00C90F93"/>
    <w:rsid w:val="00C9112B"/>
    <w:rsid w:val="00CA6CF4"/>
    <w:rsid w:val="00CB39BB"/>
    <w:rsid w:val="00CD6CBC"/>
    <w:rsid w:val="00CD7095"/>
    <w:rsid w:val="00CF030A"/>
    <w:rsid w:val="00CF5038"/>
    <w:rsid w:val="00D01213"/>
    <w:rsid w:val="00D05459"/>
    <w:rsid w:val="00D059F2"/>
    <w:rsid w:val="00D117C9"/>
    <w:rsid w:val="00D156D3"/>
    <w:rsid w:val="00D335A9"/>
    <w:rsid w:val="00D448D8"/>
    <w:rsid w:val="00D4764F"/>
    <w:rsid w:val="00D47BDA"/>
    <w:rsid w:val="00D57566"/>
    <w:rsid w:val="00D667CB"/>
    <w:rsid w:val="00D74E8E"/>
    <w:rsid w:val="00D77984"/>
    <w:rsid w:val="00D82E82"/>
    <w:rsid w:val="00D8595A"/>
    <w:rsid w:val="00D86AAF"/>
    <w:rsid w:val="00D9649C"/>
    <w:rsid w:val="00DB4CB7"/>
    <w:rsid w:val="00DB6560"/>
    <w:rsid w:val="00DC651F"/>
    <w:rsid w:val="00DD3099"/>
    <w:rsid w:val="00DE7261"/>
    <w:rsid w:val="00DF4F0F"/>
    <w:rsid w:val="00E06A03"/>
    <w:rsid w:val="00E06E6D"/>
    <w:rsid w:val="00E1119C"/>
    <w:rsid w:val="00E2241D"/>
    <w:rsid w:val="00E22C61"/>
    <w:rsid w:val="00E3346F"/>
    <w:rsid w:val="00E33726"/>
    <w:rsid w:val="00E45231"/>
    <w:rsid w:val="00E452CC"/>
    <w:rsid w:val="00E476DE"/>
    <w:rsid w:val="00E4785B"/>
    <w:rsid w:val="00E73D68"/>
    <w:rsid w:val="00E751C6"/>
    <w:rsid w:val="00E84018"/>
    <w:rsid w:val="00E87D7A"/>
    <w:rsid w:val="00E91502"/>
    <w:rsid w:val="00E91D1E"/>
    <w:rsid w:val="00E931A1"/>
    <w:rsid w:val="00EA2726"/>
    <w:rsid w:val="00EB6420"/>
    <w:rsid w:val="00EB7203"/>
    <w:rsid w:val="00EC119F"/>
    <w:rsid w:val="00EC1E5A"/>
    <w:rsid w:val="00EE61D2"/>
    <w:rsid w:val="00EE636E"/>
    <w:rsid w:val="00EF4890"/>
    <w:rsid w:val="00EF5423"/>
    <w:rsid w:val="00EF62FD"/>
    <w:rsid w:val="00EF7BED"/>
    <w:rsid w:val="00EF7E71"/>
    <w:rsid w:val="00F054E9"/>
    <w:rsid w:val="00F134E8"/>
    <w:rsid w:val="00F149E8"/>
    <w:rsid w:val="00F267AA"/>
    <w:rsid w:val="00F32BD4"/>
    <w:rsid w:val="00F3410B"/>
    <w:rsid w:val="00F37526"/>
    <w:rsid w:val="00F45D2D"/>
    <w:rsid w:val="00F47520"/>
    <w:rsid w:val="00F47AD7"/>
    <w:rsid w:val="00F55EF7"/>
    <w:rsid w:val="00F56201"/>
    <w:rsid w:val="00F60207"/>
    <w:rsid w:val="00F60C4B"/>
    <w:rsid w:val="00F64104"/>
    <w:rsid w:val="00F66BE4"/>
    <w:rsid w:val="00F71302"/>
    <w:rsid w:val="00F74595"/>
    <w:rsid w:val="00F74C64"/>
    <w:rsid w:val="00F77F72"/>
    <w:rsid w:val="00FA1773"/>
    <w:rsid w:val="00FA574C"/>
    <w:rsid w:val="00FA6F30"/>
    <w:rsid w:val="00FB07C3"/>
    <w:rsid w:val="00FB25C6"/>
    <w:rsid w:val="00FC4F5D"/>
    <w:rsid w:val="00FD0116"/>
    <w:rsid w:val="00FD472C"/>
    <w:rsid w:val="00FD614A"/>
    <w:rsid w:val="00FE1683"/>
    <w:rsid w:val="00FE2CB8"/>
    <w:rsid w:val="00FE3BA8"/>
    <w:rsid w:val="00FE6562"/>
    <w:rsid w:val="00FE6DB6"/>
    <w:rsid w:val="00FF10ED"/>
    <w:rsid w:val="00FF221F"/>
    <w:rsid w:val="00FF2D77"/>
    <w:rsid w:val="00FF38C8"/>
    <w:rsid w:val="00FF4DD8"/>
    <w:rsid w:val="00FF52F9"/>
    <w:rsid w:val="00FF594C"/>
    <w:rsid w:val="02B82F66"/>
    <w:rsid w:val="037BAE81"/>
    <w:rsid w:val="06337231"/>
    <w:rsid w:val="0B12082C"/>
    <w:rsid w:val="119AAE7B"/>
    <w:rsid w:val="138B7E7A"/>
    <w:rsid w:val="1E7C3E29"/>
    <w:rsid w:val="1F8DBF27"/>
    <w:rsid w:val="2053C816"/>
    <w:rsid w:val="20AAFC06"/>
    <w:rsid w:val="236550FD"/>
    <w:rsid w:val="2466A485"/>
    <w:rsid w:val="27B785EA"/>
    <w:rsid w:val="29242D8B"/>
    <w:rsid w:val="296FF614"/>
    <w:rsid w:val="2A55F9A7"/>
    <w:rsid w:val="2BF86A16"/>
    <w:rsid w:val="2D1B18B1"/>
    <w:rsid w:val="2D26AE08"/>
    <w:rsid w:val="2D82EFDB"/>
    <w:rsid w:val="2FD863FC"/>
    <w:rsid w:val="318395DB"/>
    <w:rsid w:val="35CA6C9D"/>
    <w:rsid w:val="39694744"/>
    <w:rsid w:val="3FD2BB36"/>
    <w:rsid w:val="41066269"/>
    <w:rsid w:val="4175FEFB"/>
    <w:rsid w:val="472B847D"/>
    <w:rsid w:val="47FCFF78"/>
    <w:rsid w:val="48AEEEB6"/>
    <w:rsid w:val="4B956FBF"/>
    <w:rsid w:val="4CD2C51F"/>
    <w:rsid w:val="4F8B42AC"/>
    <w:rsid w:val="519E84E9"/>
    <w:rsid w:val="52CC088A"/>
    <w:rsid w:val="5300A2E6"/>
    <w:rsid w:val="54E6A8A0"/>
    <w:rsid w:val="55D2CB56"/>
    <w:rsid w:val="577C4659"/>
    <w:rsid w:val="5882F99B"/>
    <w:rsid w:val="5A63A043"/>
    <w:rsid w:val="5ADB8527"/>
    <w:rsid w:val="5B66B980"/>
    <w:rsid w:val="5D849C4A"/>
    <w:rsid w:val="5DE36E1A"/>
    <w:rsid w:val="607A0F49"/>
    <w:rsid w:val="6140CA05"/>
    <w:rsid w:val="618E0425"/>
    <w:rsid w:val="62EFC82C"/>
    <w:rsid w:val="681C18C0"/>
    <w:rsid w:val="68DA312C"/>
    <w:rsid w:val="6B3F3187"/>
    <w:rsid w:val="6DCB2B8C"/>
    <w:rsid w:val="70D3190E"/>
    <w:rsid w:val="70FDE59E"/>
    <w:rsid w:val="718AF614"/>
    <w:rsid w:val="7286B00B"/>
    <w:rsid w:val="732486DE"/>
    <w:rsid w:val="73648FB8"/>
    <w:rsid w:val="73926C6B"/>
    <w:rsid w:val="747371DF"/>
    <w:rsid w:val="78C54FF2"/>
    <w:rsid w:val="7A0897E3"/>
    <w:rsid w:val="7A612053"/>
    <w:rsid w:val="7B833529"/>
    <w:rsid w:val="7D751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495A8"/>
  <w15:docId w15:val="{D6E31CC6-C233-4382-925F-3751FDBD1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outlineLvl w:val="0"/>
    </w:pPr>
    <w:rPr>
      <w:i/>
      <w:color w:val="0000FF"/>
    </w:rPr>
  </w:style>
  <w:style w:type="paragraph" w:styleId="Heading2">
    <w:name w:val="heading 2"/>
    <w:basedOn w:val="Normal"/>
    <w:next w:val="Normal"/>
    <w:pPr>
      <w:keepNext/>
      <w:spacing w:before="240" w:after="60"/>
      <w:outlineLvl w:val="1"/>
    </w:pPr>
    <w:rPr>
      <w:rFonts w:ascii="Arial" w:eastAsia="Arial" w:hAnsi="Arial" w:cs="Arial"/>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C84D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D69"/>
    <w:rPr>
      <w:rFonts w:ascii="Segoe UI" w:hAnsi="Segoe UI" w:cs="Segoe UI"/>
      <w:sz w:val="18"/>
      <w:szCs w:val="18"/>
    </w:rPr>
  </w:style>
  <w:style w:type="paragraph" w:styleId="CommentText">
    <w:name w:val="annotation text"/>
    <w:basedOn w:val="Normal"/>
    <w:link w:val="CommentTextChar"/>
    <w:uiPriority w:val="99"/>
    <w:unhideWhenUsed/>
    <w:rsid w:val="008F338C"/>
    <w:rPr>
      <w:sz w:val="20"/>
      <w:szCs w:val="20"/>
    </w:rPr>
  </w:style>
  <w:style w:type="character" w:customStyle="1" w:styleId="CommentTextChar">
    <w:name w:val="Comment Text Char"/>
    <w:basedOn w:val="DefaultParagraphFont"/>
    <w:link w:val="CommentText"/>
    <w:uiPriority w:val="99"/>
    <w:rsid w:val="008F338C"/>
    <w:rPr>
      <w:sz w:val="20"/>
      <w:szCs w:val="20"/>
    </w:rPr>
  </w:style>
  <w:style w:type="paragraph" w:styleId="Revision">
    <w:name w:val="Revision"/>
    <w:hidden/>
    <w:uiPriority w:val="99"/>
    <w:semiHidden/>
    <w:rsid w:val="00084CCD"/>
  </w:style>
  <w:style w:type="paragraph" w:styleId="Header">
    <w:name w:val="header"/>
    <w:basedOn w:val="Normal"/>
    <w:link w:val="HeaderChar"/>
    <w:uiPriority w:val="99"/>
    <w:unhideWhenUsed/>
    <w:rsid w:val="00084CCD"/>
    <w:pPr>
      <w:tabs>
        <w:tab w:val="center" w:pos="4680"/>
        <w:tab w:val="right" w:pos="9360"/>
      </w:tabs>
    </w:pPr>
    <w:rPr>
      <w:rFonts w:asciiTheme="minorHAnsi" w:eastAsiaTheme="minorEastAsia" w:hAnsiTheme="minorHAnsi"/>
      <w:sz w:val="22"/>
      <w:szCs w:val="22"/>
    </w:rPr>
  </w:style>
  <w:style w:type="character" w:customStyle="1" w:styleId="HeaderChar">
    <w:name w:val="Header Char"/>
    <w:basedOn w:val="DefaultParagraphFont"/>
    <w:link w:val="Header"/>
    <w:uiPriority w:val="99"/>
    <w:rsid w:val="00084CCD"/>
    <w:rPr>
      <w:rFonts w:asciiTheme="minorHAnsi" w:eastAsiaTheme="minorEastAsia" w:hAnsiTheme="minorHAnsi"/>
      <w:sz w:val="22"/>
      <w:szCs w:val="22"/>
    </w:rPr>
  </w:style>
  <w:style w:type="paragraph" w:styleId="ListParagraph">
    <w:name w:val="List Paragraph"/>
    <w:basedOn w:val="Normal"/>
    <w:uiPriority w:val="34"/>
    <w:qFormat/>
    <w:rsid w:val="00EF7BED"/>
    <w:pPr>
      <w:ind w:left="720"/>
      <w:contextualSpacing/>
    </w:pPr>
  </w:style>
  <w:style w:type="character" w:styleId="CommentReference">
    <w:name w:val="annotation reference"/>
    <w:basedOn w:val="DefaultParagraphFont"/>
    <w:uiPriority w:val="99"/>
    <w:semiHidden/>
    <w:unhideWhenUsed/>
    <w:rsid w:val="006B3FE4"/>
    <w:rPr>
      <w:sz w:val="16"/>
      <w:szCs w:val="16"/>
    </w:rPr>
  </w:style>
  <w:style w:type="paragraph" w:styleId="CommentSubject">
    <w:name w:val="annotation subject"/>
    <w:basedOn w:val="CommentText"/>
    <w:next w:val="CommentText"/>
    <w:link w:val="CommentSubjectChar"/>
    <w:uiPriority w:val="99"/>
    <w:semiHidden/>
    <w:unhideWhenUsed/>
    <w:rsid w:val="006B3FE4"/>
    <w:rPr>
      <w:b/>
      <w:bCs/>
    </w:rPr>
  </w:style>
  <w:style w:type="character" w:customStyle="1" w:styleId="CommentSubjectChar">
    <w:name w:val="Comment Subject Char"/>
    <w:basedOn w:val="CommentTextChar"/>
    <w:link w:val="CommentSubject"/>
    <w:uiPriority w:val="99"/>
    <w:semiHidden/>
    <w:rsid w:val="006B3FE4"/>
    <w:rPr>
      <w:b/>
      <w:bCs/>
      <w:sz w:val="20"/>
      <w:szCs w:val="20"/>
    </w:rPr>
  </w:style>
  <w:style w:type="paragraph" w:styleId="NormalWeb">
    <w:name w:val="Normal (Web)"/>
    <w:basedOn w:val="Normal"/>
    <w:uiPriority w:val="99"/>
    <w:unhideWhenUsed/>
    <w:rsid w:val="001E2264"/>
    <w:pPr>
      <w:spacing w:before="100" w:beforeAutospacing="1" w:after="100" w:afterAutospacing="1"/>
    </w:pPr>
  </w:style>
  <w:style w:type="character" w:styleId="PageNumber">
    <w:name w:val="page number"/>
    <w:basedOn w:val="DefaultParagraphFont"/>
    <w:uiPriority w:val="99"/>
    <w:semiHidden/>
    <w:unhideWhenUsed/>
    <w:rsid w:val="0025354A"/>
  </w:style>
  <w:style w:type="character" w:styleId="Hyperlink">
    <w:name w:val="Hyperlink"/>
    <w:basedOn w:val="DefaultParagraphFont"/>
    <w:uiPriority w:val="99"/>
    <w:unhideWhenUsed/>
    <w:rsid w:val="00F64104"/>
    <w:rPr>
      <w:color w:val="0000FF" w:themeColor="hyperlink"/>
      <w:u w:val="single"/>
    </w:rPr>
  </w:style>
  <w:style w:type="character" w:styleId="FollowedHyperlink">
    <w:name w:val="FollowedHyperlink"/>
    <w:basedOn w:val="DefaultParagraphFont"/>
    <w:uiPriority w:val="99"/>
    <w:semiHidden/>
    <w:unhideWhenUsed/>
    <w:rsid w:val="00F64104"/>
    <w:rPr>
      <w:color w:val="800080" w:themeColor="followedHyperlink"/>
      <w:u w:val="single"/>
    </w:rPr>
  </w:style>
  <w:style w:type="character" w:styleId="UnresolvedMention">
    <w:name w:val="Unresolved Mention"/>
    <w:basedOn w:val="DefaultParagraphFont"/>
    <w:uiPriority w:val="99"/>
    <w:semiHidden/>
    <w:unhideWhenUsed/>
    <w:rsid w:val="00B6693A"/>
    <w:rPr>
      <w:color w:val="605E5C"/>
      <w:shd w:val="clear" w:color="auto" w:fill="E1DFDD"/>
    </w:rPr>
  </w:style>
  <w:style w:type="paragraph" w:styleId="Footer">
    <w:name w:val="footer"/>
    <w:basedOn w:val="Normal"/>
    <w:link w:val="FooterChar"/>
    <w:uiPriority w:val="99"/>
    <w:semiHidden/>
    <w:unhideWhenUsed/>
    <w:rsid w:val="00D156D3"/>
    <w:pPr>
      <w:tabs>
        <w:tab w:val="center" w:pos="4680"/>
        <w:tab w:val="right" w:pos="9360"/>
      </w:tabs>
    </w:pPr>
  </w:style>
  <w:style w:type="character" w:customStyle="1" w:styleId="FooterChar">
    <w:name w:val="Footer Char"/>
    <w:basedOn w:val="DefaultParagraphFont"/>
    <w:link w:val="Footer"/>
    <w:uiPriority w:val="99"/>
    <w:semiHidden/>
    <w:rsid w:val="00D156D3"/>
  </w:style>
  <w:style w:type="table" w:customStyle="1" w:styleId="5">
    <w:name w:val="5"/>
    <w:basedOn w:val="TableNormal"/>
    <w:rsid w:val="00AF2FFF"/>
    <w:tblPr>
      <w:tblStyleRowBandSize w:val="1"/>
      <w:tblStyleColBandSize w:val="1"/>
    </w:tblPr>
  </w:style>
  <w:style w:type="paragraph" w:styleId="Caption">
    <w:name w:val="caption"/>
    <w:basedOn w:val="Normal"/>
    <w:next w:val="Normal"/>
    <w:uiPriority w:val="35"/>
    <w:unhideWhenUsed/>
    <w:qFormat/>
    <w:rsid w:val="00AF2FFF"/>
    <w:pPr>
      <w:spacing w:after="200"/>
    </w:pPr>
    <w:rPr>
      <w:i/>
      <w:iCs/>
      <w:color w:val="1F497D" w:themeColor="text2"/>
      <w:sz w:val="18"/>
      <w:szCs w:val="18"/>
    </w:rPr>
  </w:style>
  <w:style w:type="table" w:styleId="TableGrid">
    <w:name w:val="Table Grid"/>
    <w:basedOn w:val="TableNormal"/>
    <w:uiPriority w:val="39"/>
    <w:rsid w:val="007E2D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D3FC8"/>
    <w:pPr>
      <w:keepLines/>
      <w:spacing w:before="240" w:line="259" w:lineRule="auto"/>
      <w:outlineLvl w:val="9"/>
    </w:pPr>
    <w:rPr>
      <w:rFonts w:asciiTheme="majorHAnsi" w:eastAsiaTheme="majorEastAsia" w:hAnsiTheme="majorHAnsi" w:cstheme="majorBidi"/>
      <w:i w:val="0"/>
      <w:color w:val="365F91" w:themeColor="accent1" w:themeShade="BF"/>
      <w:sz w:val="32"/>
      <w:szCs w:val="32"/>
    </w:rPr>
  </w:style>
  <w:style w:type="paragraph" w:styleId="TOC1">
    <w:name w:val="toc 1"/>
    <w:basedOn w:val="Normal"/>
    <w:next w:val="Normal"/>
    <w:autoRedefine/>
    <w:uiPriority w:val="39"/>
    <w:unhideWhenUsed/>
    <w:rsid w:val="00BD3FC8"/>
    <w:pPr>
      <w:spacing w:after="100"/>
    </w:pPr>
  </w:style>
  <w:style w:type="paragraph" w:customStyle="1" w:styleId="NormalWeb3">
    <w:name w:val="Normal (Web)3"/>
    <w:basedOn w:val="Normal"/>
    <w:uiPriority w:val="99"/>
    <w:rsid w:val="00733BDA"/>
    <w:pPr>
      <w:spacing w:before="100" w:after="100" w:line="336" w:lineRule="atLeast"/>
    </w:pPr>
    <w:rPr>
      <w:rFonts w:ascii="Verdana" w:eastAsia="Arial Unicode MS" w:hAnsi="Verdana" w:cs="Arial Unicode MS"/>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62518">
      <w:bodyDiv w:val="1"/>
      <w:marLeft w:val="0"/>
      <w:marRight w:val="0"/>
      <w:marTop w:val="0"/>
      <w:marBottom w:val="0"/>
      <w:divBdr>
        <w:top w:val="none" w:sz="0" w:space="0" w:color="auto"/>
        <w:left w:val="none" w:sz="0" w:space="0" w:color="auto"/>
        <w:bottom w:val="none" w:sz="0" w:space="0" w:color="auto"/>
        <w:right w:val="none" w:sz="0" w:space="0" w:color="auto"/>
      </w:divBdr>
    </w:div>
    <w:div w:id="649678703">
      <w:bodyDiv w:val="1"/>
      <w:marLeft w:val="0"/>
      <w:marRight w:val="0"/>
      <w:marTop w:val="0"/>
      <w:marBottom w:val="0"/>
      <w:divBdr>
        <w:top w:val="none" w:sz="0" w:space="0" w:color="auto"/>
        <w:left w:val="none" w:sz="0" w:space="0" w:color="auto"/>
        <w:bottom w:val="none" w:sz="0" w:space="0" w:color="auto"/>
        <w:right w:val="none" w:sz="0" w:space="0" w:color="auto"/>
      </w:divBdr>
      <w:divsChild>
        <w:div w:id="1626501264">
          <w:marLeft w:val="360"/>
          <w:marRight w:val="0"/>
          <w:marTop w:val="0"/>
          <w:marBottom w:val="0"/>
          <w:divBdr>
            <w:top w:val="none" w:sz="0" w:space="0" w:color="auto"/>
            <w:left w:val="none" w:sz="0" w:space="0" w:color="auto"/>
            <w:bottom w:val="none" w:sz="0" w:space="0" w:color="auto"/>
            <w:right w:val="none" w:sz="0" w:space="0" w:color="auto"/>
          </w:divBdr>
        </w:div>
        <w:div w:id="283116985">
          <w:marLeft w:val="360"/>
          <w:marRight w:val="0"/>
          <w:marTop w:val="0"/>
          <w:marBottom w:val="0"/>
          <w:divBdr>
            <w:top w:val="none" w:sz="0" w:space="0" w:color="auto"/>
            <w:left w:val="none" w:sz="0" w:space="0" w:color="auto"/>
            <w:bottom w:val="none" w:sz="0" w:space="0" w:color="auto"/>
            <w:right w:val="none" w:sz="0" w:space="0" w:color="auto"/>
          </w:divBdr>
        </w:div>
        <w:div w:id="1216702751">
          <w:marLeft w:val="360"/>
          <w:marRight w:val="0"/>
          <w:marTop w:val="0"/>
          <w:marBottom w:val="0"/>
          <w:divBdr>
            <w:top w:val="none" w:sz="0" w:space="0" w:color="auto"/>
            <w:left w:val="none" w:sz="0" w:space="0" w:color="auto"/>
            <w:bottom w:val="none" w:sz="0" w:space="0" w:color="auto"/>
            <w:right w:val="none" w:sz="0" w:space="0" w:color="auto"/>
          </w:divBdr>
        </w:div>
        <w:div w:id="727268585">
          <w:marLeft w:val="360"/>
          <w:marRight w:val="0"/>
          <w:marTop w:val="0"/>
          <w:marBottom w:val="0"/>
          <w:divBdr>
            <w:top w:val="none" w:sz="0" w:space="0" w:color="auto"/>
            <w:left w:val="none" w:sz="0" w:space="0" w:color="auto"/>
            <w:bottom w:val="none" w:sz="0" w:space="0" w:color="auto"/>
            <w:right w:val="none" w:sz="0" w:space="0" w:color="auto"/>
          </w:divBdr>
        </w:div>
        <w:div w:id="2136823704">
          <w:marLeft w:val="360"/>
          <w:marRight w:val="0"/>
          <w:marTop w:val="0"/>
          <w:marBottom w:val="0"/>
          <w:divBdr>
            <w:top w:val="none" w:sz="0" w:space="0" w:color="auto"/>
            <w:left w:val="none" w:sz="0" w:space="0" w:color="auto"/>
            <w:bottom w:val="none" w:sz="0" w:space="0" w:color="auto"/>
            <w:right w:val="none" w:sz="0" w:space="0" w:color="auto"/>
          </w:divBdr>
        </w:div>
        <w:div w:id="1208495716">
          <w:marLeft w:val="360"/>
          <w:marRight w:val="0"/>
          <w:marTop w:val="0"/>
          <w:marBottom w:val="0"/>
          <w:divBdr>
            <w:top w:val="none" w:sz="0" w:space="0" w:color="auto"/>
            <w:left w:val="none" w:sz="0" w:space="0" w:color="auto"/>
            <w:bottom w:val="none" w:sz="0" w:space="0" w:color="auto"/>
            <w:right w:val="none" w:sz="0" w:space="0" w:color="auto"/>
          </w:divBdr>
        </w:div>
        <w:div w:id="2111702881">
          <w:marLeft w:val="360"/>
          <w:marRight w:val="0"/>
          <w:marTop w:val="0"/>
          <w:marBottom w:val="0"/>
          <w:divBdr>
            <w:top w:val="none" w:sz="0" w:space="0" w:color="auto"/>
            <w:left w:val="none" w:sz="0" w:space="0" w:color="auto"/>
            <w:bottom w:val="none" w:sz="0" w:space="0" w:color="auto"/>
            <w:right w:val="none" w:sz="0" w:space="0" w:color="auto"/>
          </w:divBdr>
        </w:div>
      </w:divsChild>
    </w:div>
    <w:div w:id="729499917">
      <w:bodyDiv w:val="1"/>
      <w:marLeft w:val="0"/>
      <w:marRight w:val="0"/>
      <w:marTop w:val="0"/>
      <w:marBottom w:val="0"/>
      <w:divBdr>
        <w:top w:val="none" w:sz="0" w:space="0" w:color="auto"/>
        <w:left w:val="none" w:sz="0" w:space="0" w:color="auto"/>
        <w:bottom w:val="none" w:sz="0" w:space="0" w:color="auto"/>
        <w:right w:val="none" w:sz="0" w:space="0" w:color="auto"/>
      </w:divBdr>
      <w:divsChild>
        <w:div w:id="696858438">
          <w:marLeft w:val="0"/>
          <w:marRight w:val="0"/>
          <w:marTop w:val="0"/>
          <w:marBottom w:val="0"/>
          <w:divBdr>
            <w:top w:val="none" w:sz="0" w:space="0" w:color="auto"/>
            <w:left w:val="none" w:sz="0" w:space="0" w:color="auto"/>
            <w:bottom w:val="none" w:sz="0" w:space="0" w:color="auto"/>
            <w:right w:val="none" w:sz="0" w:space="0" w:color="auto"/>
          </w:divBdr>
          <w:divsChild>
            <w:div w:id="1679845701">
              <w:marLeft w:val="0"/>
              <w:marRight w:val="0"/>
              <w:marTop w:val="0"/>
              <w:marBottom w:val="0"/>
              <w:divBdr>
                <w:top w:val="none" w:sz="0" w:space="0" w:color="auto"/>
                <w:left w:val="none" w:sz="0" w:space="0" w:color="auto"/>
                <w:bottom w:val="none" w:sz="0" w:space="0" w:color="auto"/>
                <w:right w:val="none" w:sz="0" w:space="0" w:color="auto"/>
              </w:divBdr>
              <w:divsChild>
                <w:div w:id="1837574891">
                  <w:marLeft w:val="0"/>
                  <w:marRight w:val="0"/>
                  <w:marTop w:val="0"/>
                  <w:marBottom w:val="0"/>
                  <w:divBdr>
                    <w:top w:val="none" w:sz="0" w:space="0" w:color="auto"/>
                    <w:left w:val="none" w:sz="0" w:space="0" w:color="auto"/>
                    <w:bottom w:val="none" w:sz="0" w:space="0" w:color="auto"/>
                    <w:right w:val="none" w:sz="0" w:space="0" w:color="auto"/>
                  </w:divBdr>
                </w:div>
                <w:div w:id="1804812989">
                  <w:marLeft w:val="0"/>
                  <w:marRight w:val="0"/>
                  <w:marTop w:val="0"/>
                  <w:marBottom w:val="0"/>
                  <w:divBdr>
                    <w:top w:val="none" w:sz="0" w:space="0" w:color="auto"/>
                    <w:left w:val="none" w:sz="0" w:space="0" w:color="auto"/>
                    <w:bottom w:val="none" w:sz="0" w:space="0" w:color="auto"/>
                    <w:right w:val="none" w:sz="0" w:space="0" w:color="auto"/>
                  </w:divBdr>
                  <w:divsChild>
                    <w:div w:id="2098599139">
                      <w:marLeft w:val="0"/>
                      <w:marRight w:val="0"/>
                      <w:marTop w:val="0"/>
                      <w:marBottom w:val="0"/>
                      <w:divBdr>
                        <w:top w:val="none" w:sz="0" w:space="0" w:color="auto"/>
                        <w:left w:val="none" w:sz="0" w:space="0" w:color="auto"/>
                        <w:bottom w:val="none" w:sz="0" w:space="0" w:color="auto"/>
                        <w:right w:val="none" w:sz="0" w:space="0" w:color="auto"/>
                      </w:divBdr>
                    </w:div>
                    <w:div w:id="1580476946">
                      <w:marLeft w:val="0"/>
                      <w:marRight w:val="0"/>
                      <w:marTop w:val="0"/>
                      <w:marBottom w:val="0"/>
                      <w:divBdr>
                        <w:top w:val="none" w:sz="0" w:space="0" w:color="auto"/>
                        <w:left w:val="none" w:sz="0" w:space="0" w:color="auto"/>
                        <w:bottom w:val="none" w:sz="0" w:space="0" w:color="auto"/>
                        <w:right w:val="none" w:sz="0" w:space="0" w:color="auto"/>
                      </w:divBdr>
                    </w:div>
                    <w:div w:id="1122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65314">
          <w:marLeft w:val="0"/>
          <w:marRight w:val="0"/>
          <w:marTop w:val="0"/>
          <w:marBottom w:val="0"/>
          <w:divBdr>
            <w:top w:val="none" w:sz="0" w:space="0" w:color="auto"/>
            <w:left w:val="none" w:sz="0" w:space="0" w:color="auto"/>
            <w:bottom w:val="none" w:sz="0" w:space="0" w:color="auto"/>
            <w:right w:val="none" w:sz="0" w:space="0" w:color="auto"/>
          </w:divBdr>
          <w:divsChild>
            <w:div w:id="2135367506">
              <w:marLeft w:val="0"/>
              <w:marRight w:val="0"/>
              <w:marTop w:val="0"/>
              <w:marBottom w:val="0"/>
              <w:divBdr>
                <w:top w:val="none" w:sz="0" w:space="0" w:color="auto"/>
                <w:left w:val="none" w:sz="0" w:space="0" w:color="auto"/>
                <w:bottom w:val="none" w:sz="0" w:space="0" w:color="auto"/>
                <w:right w:val="none" w:sz="0" w:space="0" w:color="auto"/>
              </w:divBdr>
              <w:divsChild>
                <w:div w:id="108014582">
                  <w:marLeft w:val="0"/>
                  <w:marRight w:val="0"/>
                  <w:marTop w:val="0"/>
                  <w:marBottom w:val="0"/>
                  <w:divBdr>
                    <w:top w:val="none" w:sz="0" w:space="0" w:color="auto"/>
                    <w:left w:val="none" w:sz="0" w:space="0" w:color="auto"/>
                    <w:bottom w:val="none" w:sz="0" w:space="0" w:color="auto"/>
                    <w:right w:val="none" w:sz="0" w:space="0" w:color="auto"/>
                  </w:divBdr>
                </w:div>
                <w:div w:id="827020217">
                  <w:marLeft w:val="0"/>
                  <w:marRight w:val="0"/>
                  <w:marTop w:val="0"/>
                  <w:marBottom w:val="0"/>
                  <w:divBdr>
                    <w:top w:val="none" w:sz="0" w:space="0" w:color="auto"/>
                    <w:left w:val="none" w:sz="0" w:space="0" w:color="auto"/>
                    <w:bottom w:val="none" w:sz="0" w:space="0" w:color="auto"/>
                    <w:right w:val="none" w:sz="0" w:space="0" w:color="auto"/>
                  </w:divBdr>
                  <w:divsChild>
                    <w:div w:id="91361879">
                      <w:marLeft w:val="0"/>
                      <w:marRight w:val="0"/>
                      <w:marTop w:val="0"/>
                      <w:marBottom w:val="0"/>
                      <w:divBdr>
                        <w:top w:val="none" w:sz="0" w:space="0" w:color="auto"/>
                        <w:left w:val="none" w:sz="0" w:space="0" w:color="auto"/>
                        <w:bottom w:val="none" w:sz="0" w:space="0" w:color="auto"/>
                        <w:right w:val="none" w:sz="0" w:space="0" w:color="auto"/>
                      </w:divBdr>
                    </w:div>
                    <w:div w:id="723602565">
                      <w:marLeft w:val="0"/>
                      <w:marRight w:val="0"/>
                      <w:marTop w:val="0"/>
                      <w:marBottom w:val="0"/>
                      <w:divBdr>
                        <w:top w:val="none" w:sz="0" w:space="0" w:color="auto"/>
                        <w:left w:val="none" w:sz="0" w:space="0" w:color="auto"/>
                        <w:bottom w:val="none" w:sz="0" w:space="0" w:color="auto"/>
                        <w:right w:val="none" w:sz="0" w:space="0" w:color="auto"/>
                      </w:divBdr>
                    </w:div>
                    <w:div w:id="7718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4530">
          <w:marLeft w:val="0"/>
          <w:marRight w:val="0"/>
          <w:marTop w:val="0"/>
          <w:marBottom w:val="0"/>
          <w:divBdr>
            <w:top w:val="none" w:sz="0" w:space="0" w:color="auto"/>
            <w:left w:val="none" w:sz="0" w:space="0" w:color="auto"/>
            <w:bottom w:val="none" w:sz="0" w:space="0" w:color="auto"/>
            <w:right w:val="none" w:sz="0" w:space="0" w:color="auto"/>
          </w:divBdr>
          <w:divsChild>
            <w:div w:id="136773815">
              <w:marLeft w:val="0"/>
              <w:marRight w:val="0"/>
              <w:marTop w:val="0"/>
              <w:marBottom w:val="0"/>
              <w:divBdr>
                <w:top w:val="none" w:sz="0" w:space="0" w:color="auto"/>
                <w:left w:val="none" w:sz="0" w:space="0" w:color="auto"/>
                <w:bottom w:val="none" w:sz="0" w:space="0" w:color="auto"/>
                <w:right w:val="none" w:sz="0" w:space="0" w:color="auto"/>
              </w:divBdr>
              <w:divsChild>
                <w:div w:id="545338250">
                  <w:marLeft w:val="0"/>
                  <w:marRight w:val="0"/>
                  <w:marTop w:val="0"/>
                  <w:marBottom w:val="0"/>
                  <w:divBdr>
                    <w:top w:val="none" w:sz="0" w:space="0" w:color="auto"/>
                    <w:left w:val="none" w:sz="0" w:space="0" w:color="auto"/>
                    <w:bottom w:val="none" w:sz="0" w:space="0" w:color="auto"/>
                    <w:right w:val="none" w:sz="0" w:space="0" w:color="auto"/>
                  </w:divBdr>
                </w:div>
                <w:div w:id="2144807959">
                  <w:marLeft w:val="0"/>
                  <w:marRight w:val="0"/>
                  <w:marTop w:val="0"/>
                  <w:marBottom w:val="0"/>
                  <w:divBdr>
                    <w:top w:val="none" w:sz="0" w:space="0" w:color="auto"/>
                    <w:left w:val="none" w:sz="0" w:space="0" w:color="auto"/>
                    <w:bottom w:val="none" w:sz="0" w:space="0" w:color="auto"/>
                    <w:right w:val="none" w:sz="0" w:space="0" w:color="auto"/>
                  </w:divBdr>
                  <w:divsChild>
                    <w:div w:id="1019744497">
                      <w:marLeft w:val="0"/>
                      <w:marRight w:val="0"/>
                      <w:marTop w:val="0"/>
                      <w:marBottom w:val="0"/>
                      <w:divBdr>
                        <w:top w:val="none" w:sz="0" w:space="0" w:color="auto"/>
                        <w:left w:val="none" w:sz="0" w:space="0" w:color="auto"/>
                        <w:bottom w:val="none" w:sz="0" w:space="0" w:color="auto"/>
                        <w:right w:val="none" w:sz="0" w:space="0" w:color="auto"/>
                      </w:divBdr>
                    </w:div>
                    <w:div w:id="19162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557">
          <w:marLeft w:val="0"/>
          <w:marRight w:val="0"/>
          <w:marTop w:val="0"/>
          <w:marBottom w:val="0"/>
          <w:divBdr>
            <w:top w:val="none" w:sz="0" w:space="0" w:color="auto"/>
            <w:left w:val="none" w:sz="0" w:space="0" w:color="auto"/>
            <w:bottom w:val="none" w:sz="0" w:space="0" w:color="auto"/>
            <w:right w:val="none" w:sz="0" w:space="0" w:color="auto"/>
          </w:divBdr>
          <w:divsChild>
            <w:div w:id="846945577">
              <w:marLeft w:val="0"/>
              <w:marRight w:val="0"/>
              <w:marTop w:val="0"/>
              <w:marBottom w:val="0"/>
              <w:divBdr>
                <w:top w:val="none" w:sz="0" w:space="0" w:color="auto"/>
                <w:left w:val="none" w:sz="0" w:space="0" w:color="auto"/>
                <w:bottom w:val="none" w:sz="0" w:space="0" w:color="auto"/>
                <w:right w:val="none" w:sz="0" w:space="0" w:color="auto"/>
              </w:divBdr>
              <w:divsChild>
                <w:div w:id="1403137850">
                  <w:marLeft w:val="0"/>
                  <w:marRight w:val="0"/>
                  <w:marTop w:val="0"/>
                  <w:marBottom w:val="0"/>
                  <w:divBdr>
                    <w:top w:val="none" w:sz="0" w:space="0" w:color="auto"/>
                    <w:left w:val="none" w:sz="0" w:space="0" w:color="auto"/>
                    <w:bottom w:val="none" w:sz="0" w:space="0" w:color="auto"/>
                    <w:right w:val="none" w:sz="0" w:space="0" w:color="auto"/>
                  </w:divBdr>
                </w:div>
                <w:div w:id="1751386784">
                  <w:marLeft w:val="0"/>
                  <w:marRight w:val="0"/>
                  <w:marTop w:val="0"/>
                  <w:marBottom w:val="0"/>
                  <w:divBdr>
                    <w:top w:val="none" w:sz="0" w:space="0" w:color="auto"/>
                    <w:left w:val="none" w:sz="0" w:space="0" w:color="auto"/>
                    <w:bottom w:val="none" w:sz="0" w:space="0" w:color="auto"/>
                    <w:right w:val="none" w:sz="0" w:space="0" w:color="auto"/>
                  </w:divBdr>
                  <w:divsChild>
                    <w:div w:id="146593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9190">
          <w:marLeft w:val="0"/>
          <w:marRight w:val="0"/>
          <w:marTop w:val="0"/>
          <w:marBottom w:val="0"/>
          <w:divBdr>
            <w:top w:val="none" w:sz="0" w:space="0" w:color="auto"/>
            <w:left w:val="none" w:sz="0" w:space="0" w:color="auto"/>
            <w:bottom w:val="none" w:sz="0" w:space="0" w:color="auto"/>
            <w:right w:val="none" w:sz="0" w:space="0" w:color="auto"/>
          </w:divBdr>
          <w:divsChild>
            <w:div w:id="536235613">
              <w:marLeft w:val="0"/>
              <w:marRight w:val="0"/>
              <w:marTop w:val="0"/>
              <w:marBottom w:val="0"/>
              <w:divBdr>
                <w:top w:val="none" w:sz="0" w:space="0" w:color="auto"/>
                <w:left w:val="none" w:sz="0" w:space="0" w:color="auto"/>
                <w:bottom w:val="none" w:sz="0" w:space="0" w:color="auto"/>
                <w:right w:val="none" w:sz="0" w:space="0" w:color="auto"/>
              </w:divBdr>
              <w:divsChild>
                <w:div w:id="956063971">
                  <w:marLeft w:val="0"/>
                  <w:marRight w:val="0"/>
                  <w:marTop w:val="0"/>
                  <w:marBottom w:val="0"/>
                  <w:divBdr>
                    <w:top w:val="none" w:sz="0" w:space="0" w:color="auto"/>
                    <w:left w:val="none" w:sz="0" w:space="0" w:color="auto"/>
                    <w:bottom w:val="none" w:sz="0" w:space="0" w:color="auto"/>
                    <w:right w:val="none" w:sz="0" w:space="0" w:color="auto"/>
                  </w:divBdr>
                </w:div>
                <w:div w:id="1345743527">
                  <w:marLeft w:val="0"/>
                  <w:marRight w:val="0"/>
                  <w:marTop w:val="0"/>
                  <w:marBottom w:val="0"/>
                  <w:divBdr>
                    <w:top w:val="none" w:sz="0" w:space="0" w:color="auto"/>
                    <w:left w:val="none" w:sz="0" w:space="0" w:color="auto"/>
                    <w:bottom w:val="none" w:sz="0" w:space="0" w:color="auto"/>
                    <w:right w:val="none" w:sz="0" w:space="0" w:color="auto"/>
                  </w:divBdr>
                  <w:divsChild>
                    <w:div w:id="21921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33631">
          <w:marLeft w:val="0"/>
          <w:marRight w:val="0"/>
          <w:marTop w:val="0"/>
          <w:marBottom w:val="0"/>
          <w:divBdr>
            <w:top w:val="none" w:sz="0" w:space="0" w:color="auto"/>
            <w:left w:val="none" w:sz="0" w:space="0" w:color="auto"/>
            <w:bottom w:val="none" w:sz="0" w:space="0" w:color="auto"/>
            <w:right w:val="none" w:sz="0" w:space="0" w:color="auto"/>
          </w:divBdr>
          <w:divsChild>
            <w:div w:id="1978222327">
              <w:marLeft w:val="0"/>
              <w:marRight w:val="0"/>
              <w:marTop w:val="0"/>
              <w:marBottom w:val="0"/>
              <w:divBdr>
                <w:top w:val="none" w:sz="0" w:space="0" w:color="auto"/>
                <w:left w:val="none" w:sz="0" w:space="0" w:color="auto"/>
                <w:bottom w:val="none" w:sz="0" w:space="0" w:color="auto"/>
                <w:right w:val="none" w:sz="0" w:space="0" w:color="auto"/>
              </w:divBdr>
              <w:divsChild>
                <w:div w:id="1045643101">
                  <w:marLeft w:val="0"/>
                  <w:marRight w:val="0"/>
                  <w:marTop w:val="0"/>
                  <w:marBottom w:val="0"/>
                  <w:divBdr>
                    <w:top w:val="none" w:sz="0" w:space="0" w:color="auto"/>
                    <w:left w:val="none" w:sz="0" w:space="0" w:color="auto"/>
                    <w:bottom w:val="none" w:sz="0" w:space="0" w:color="auto"/>
                    <w:right w:val="none" w:sz="0" w:space="0" w:color="auto"/>
                  </w:divBdr>
                </w:div>
                <w:div w:id="2078429920">
                  <w:marLeft w:val="0"/>
                  <w:marRight w:val="0"/>
                  <w:marTop w:val="0"/>
                  <w:marBottom w:val="0"/>
                  <w:divBdr>
                    <w:top w:val="none" w:sz="0" w:space="0" w:color="auto"/>
                    <w:left w:val="none" w:sz="0" w:space="0" w:color="auto"/>
                    <w:bottom w:val="none" w:sz="0" w:space="0" w:color="auto"/>
                    <w:right w:val="none" w:sz="0" w:space="0" w:color="auto"/>
                  </w:divBdr>
                  <w:divsChild>
                    <w:div w:id="1572231726">
                      <w:marLeft w:val="0"/>
                      <w:marRight w:val="0"/>
                      <w:marTop w:val="0"/>
                      <w:marBottom w:val="0"/>
                      <w:divBdr>
                        <w:top w:val="none" w:sz="0" w:space="0" w:color="auto"/>
                        <w:left w:val="none" w:sz="0" w:space="0" w:color="auto"/>
                        <w:bottom w:val="none" w:sz="0" w:space="0" w:color="auto"/>
                        <w:right w:val="none" w:sz="0" w:space="0" w:color="auto"/>
                      </w:divBdr>
                    </w:div>
                    <w:div w:id="8260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654702">
          <w:marLeft w:val="0"/>
          <w:marRight w:val="0"/>
          <w:marTop w:val="0"/>
          <w:marBottom w:val="0"/>
          <w:divBdr>
            <w:top w:val="none" w:sz="0" w:space="0" w:color="auto"/>
            <w:left w:val="none" w:sz="0" w:space="0" w:color="auto"/>
            <w:bottom w:val="none" w:sz="0" w:space="0" w:color="auto"/>
            <w:right w:val="none" w:sz="0" w:space="0" w:color="auto"/>
          </w:divBdr>
          <w:divsChild>
            <w:div w:id="1756780869">
              <w:marLeft w:val="0"/>
              <w:marRight w:val="0"/>
              <w:marTop w:val="0"/>
              <w:marBottom w:val="0"/>
              <w:divBdr>
                <w:top w:val="none" w:sz="0" w:space="0" w:color="auto"/>
                <w:left w:val="none" w:sz="0" w:space="0" w:color="auto"/>
                <w:bottom w:val="none" w:sz="0" w:space="0" w:color="auto"/>
                <w:right w:val="none" w:sz="0" w:space="0" w:color="auto"/>
              </w:divBdr>
              <w:divsChild>
                <w:div w:id="1507748074">
                  <w:marLeft w:val="0"/>
                  <w:marRight w:val="0"/>
                  <w:marTop w:val="0"/>
                  <w:marBottom w:val="0"/>
                  <w:divBdr>
                    <w:top w:val="none" w:sz="0" w:space="0" w:color="auto"/>
                    <w:left w:val="none" w:sz="0" w:space="0" w:color="auto"/>
                    <w:bottom w:val="none" w:sz="0" w:space="0" w:color="auto"/>
                    <w:right w:val="none" w:sz="0" w:space="0" w:color="auto"/>
                  </w:divBdr>
                </w:div>
                <w:div w:id="81998984">
                  <w:marLeft w:val="0"/>
                  <w:marRight w:val="0"/>
                  <w:marTop w:val="0"/>
                  <w:marBottom w:val="0"/>
                  <w:divBdr>
                    <w:top w:val="none" w:sz="0" w:space="0" w:color="auto"/>
                    <w:left w:val="none" w:sz="0" w:space="0" w:color="auto"/>
                    <w:bottom w:val="none" w:sz="0" w:space="0" w:color="auto"/>
                    <w:right w:val="none" w:sz="0" w:space="0" w:color="auto"/>
                  </w:divBdr>
                  <w:divsChild>
                    <w:div w:id="157380356">
                      <w:marLeft w:val="0"/>
                      <w:marRight w:val="0"/>
                      <w:marTop w:val="0"/>
                      <w:marBottom w:val="0"/>
                      <w:divBdr>
                        <w:top w:val="none" w:sz="0" w:space="0" w:color="auto"/>
                        <w:left w:val="none" w:sz="0" w:space="0" w:color="auto"/>
                        <w:bottom w:val="none" w:sz="0" w:space="0" w:color="auto"/>
                        <w:right w:val="none" w:sz="0" w:space="0" w:color="auto"/>
                      </w:divBdr>
                    </w:div>
                    <w:div w:id="44061917">
                      <w:marLeft w:val="0"/>
                      <w:marRight w:val="0"/>
                      <w:marTop w:val="0"/>
                      <w:marBottom w:val="0"/>
                      <w:divBdr>
                        <w:top w:val="none" w:sz="0" w:space="0" w:color="auto"/>
                        <w:left w:val="none" w:sz="0" w:space="0" w:color="auto"/>
                        <w:bottom w:val="none" w:sz="0" w:space="0" w:color="auto"/>
                        <w:right w:val="none" w:sz="0" w:space="0" w:color="auto"/>
                      </w:divBdr>
                    </w:div>
                    <w:div w:id="948855321">
                      <w:marLeft w:val="0"/>
                      <w:marRight w:val="0"/>
                      <w:marTop w:val="0"/>
                      <w:marBottom w:val="0"/>
                      <w:divBdr>
                        <w:top w:val="none" w:sz="0" w:space="0" w:color="auto"/>
                        <w:left w:val="none" w:sz="0" w:space="0" w:color="auto"/>
                        <w:bottom w:val="none" w:sz="0" w:space="0" w:color="auto"/>
                        <w:right w:val="none" w:sz="0" w:space="0" w:color="auto"/>
                      </w:divBdr>
                    </w:div>
                    <w:div w:id="715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25596">
          <w:marLeft w:val="0"/>
          <w:marRight w:val="0"/>
          <w:marTop w:val="0"/>
          <w:marBottom w:val="0"/>
          <w:divBdr>
            <w:top w:val="none" w:sz="0" w:space="0" w:color="auto"/>
            <w:left w:val="none" w:sz="0" w:space="0" w:color="auto"/>
            <w:bottom w:val="none" w:sz="0" w:space="0" w:color="auto"/>
            <w:right w:val="none" w:sz="0" w:space="0" w:color="auto"/>
          </w:divBdr>
          <w:divsChild>
            <w:div w:id="762720764">
              <w:marLeft w:val="0"/>
              <w:marRight w:val="0"/>
              <w:marTop w:val="0"/>
              <w:marBottom w:val="0"/>
              <w:divBdr>
                <w:top w:val="none" w:sz="0" w:space="0" w:color="auto"/>
                <w:left w:val="none" w:sz="0" w:space="0" w:color="auto"/>
                <w:bottom w:val="none" w:sz="0" w:space="0" w:color="auto"/>
                <w:right w:val="none" w:sz="0" w:space="0" w:color="auto"/>
              </w:divBdr>
              <w:divsChild>
                <w:div w:id="1975329836">
                  <w:marLeft w:val="0"/>
                  <w:marRight w:val="0"/>
                  <w:marTop w:val="0"/>
                  <w:marBottom w:val="0"/>
                  <w:divBdr>
                    <w:top w:val="none" w:sz="0" w:space="0" w:color="auto"/>
                    <w:left w:val="none" w:sz="0" w:space="0" w:color="auto"/>
                    <w:bottom w:val="none" w:sz="0" w:space="0" w:color="auto"/>
                    <w:right w:val="none" w:sz="0" w:space="0" w:color="auto"/>
                  </w:divBdr>
                </w:div>
                <w:div w:id="839346154">
                  <w:marLeft w:val="0"/>
                  <w:marRight w:val="0"/>
                  <w:marTop w:val="0"/>
                  <w:marBottom w:val="0"/>
                  <w:divBdr>
                    <w:top w:val="none" w:sz="0" w:space="0" w:color="auto"/>
                    <w:left w:val="none" w:sz="0" w:space="0" w:color="auto"/>
                    <w:bottom w:val="none" w:sz="0" w:space="0" w:color="auto"/>
                    <w:right w:val="none" w:sz="0" w:space="0" w:color="auto"/>
                  </w:divBdr>
                  <w:divsChild>
                    <w:div w:id="1152408066">
                      <w:marLeft w:val="0"/>
                      <w:marRight w:val="0"/>
                      <w:marTop w:val="0"/>
                      <w:marBottom w:val="0"/>
                      <w:divBdr>
                        <w:top w:val="none" w:sz="0" w:space="0" w:color="auto"/>
                        <w:left w:val="none" w:sz="0" w:space="0" w:color="auto"/>
                        <w:bottom w:val="none" w:sz="0" w:space="0" w:color="auto"/>
                        <w:right w:val="none" w:sz="0" w:space="0" w:color="auto"/>
                      </w:divBdr>
                    </w:div>
                    <w:div w:id="754589844">
                      <w:marLeft w:val="0"/>
                      <w:marRight w:val="0"/>
                      <w:marTop w:val="0"/>
                      <w:marBottom w:val="0"/>
                      <w:divBdr>
                        <w:top w:val="none" w:sz="0" w:space="0" w:color="auto"/>
                        <w:left w:val="none" w:sz="0" w:space="0" w:color="auto"/>
                        <w:bottom w:val="none" w:sz="0" w:space="0" w:color="auto"/>
                        <w:right w:val="none" w:sz="0" w:space="0" w:color="auto"/>
                      </w:divBdr>
                    </w:div>
                    <w:div w:id="1600331519">
                      <w:marLeft w:val="0"/>
                      <w:marRight w:val="0"/>
                      <w:marTop w:val="0"/>
                      <w:marBottom w:val="0"/>
                      <w:divBdr>
                        <w:top w:val="none" w:sz="0" w:space="0" w:color="auto"/>
                        <w:left w:val="none" w:sz="0" w:space="0" w:color="auto"/>
                        <w:bottom w:val="none" w:sz="0" w:space="0" w:color="auto"/>
                        <w:right w:val="none" w:sz="0" w:space="0" w:color="auto"/>
                      </w:divBdr>
                    </w:div>
                    <w:div w:id="10834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788318">
          <w:marLeft w:val="0"/>
          <w:marRight w:val="0"/>
          <w:marTop w:val="0"/>
          <w:marBottom w:val="0"/>
          <w:divBdr>
            <w:top w:val="none" w:sz="0" w:space="0" w:color="auto"/>
            <w:left w:val="none" w:sz="0" w:space="0" w:color="auto"/>
            <w:bottom w:val="none" w:sz="0" w:space="0" w:color="auto"/>
            <w:right w:val="none" w:sz="0" w:space="0" w:color="auto"/>
          </w:divBdr>
          <w:divsChild>
            <w:div w:id="2026904339">
              <w:marLeft w:val="0"/>
              <w:marRight w:val="0"/>
              <w:marTop w:val="0"/>
              <w:marBottom w:val="0"/>
              <w:divBdr>
                <w:top w:val="none" w:sz="0" w:space="0" w:color="auto"/>
                <w:left w:val="none" w:sz="0" w:space="0" w:color="auto"/>
                <w:bottom w:val="none" w:sz="0" w:space="0" w:color="auto"/>
                <w:right w:val="none" w:sz="0" w:space="0" w:color="auto"/>
              </w:divBdr>
              <w:divsChild>
                <w:div w:id="992368080">
                  <w:marLeft w:val="0"/>
                  <w:marRight w:val="0"/>
                  <w:marTop w:val="0"/>
                  <w:marBottom w:val="0"/>
                  <w:divBdr>
                    <w:top w:val="none" w:sz="0" w:space="0" w:color="auto"/>
                    <w:left w:val="none" w:sz="0" w:space="0" w:color="auto"/>
                    <w:bottom w:val="none" w:sz="0" w:space="0" w:color="auto"/>
                    <w:right w:val="none" w:sz="0" w:space="0" w:color="auto"/>
                  </w:divBdr>
                </w:div>
                <w:div w:id="1618178119">
                  <w:marLeft w:val="0"/>
                  <w:marRight w:val="0"/>
                  <w:marTop w:val="0"/>
                  <w:marBottom w:val="0"/>
                  <w:divBdr>
                    <w:top w:val="none" w:sz="0" w:space="0" w:color="auto"/>
                    <w:left w:val="none" w:sz="0" w:space="0" w:color="auto"/>
                    <w:bottom w:val="none" w:sz="0" w:space="0" w:color="auto"/>
                    <w:right w:val="none" w:sz="0" w:space="0" w:color="auto"/>
                  </w:divBdr>
                  <w:divsChild>
                    <w:div w:id="1043286083">
                      <w:marLeft w:val="0"/>
                      <w:marRight w:val="0"/>
                      <w:marTop w:val="0"/>
                      <w:marBottom w:val="0"/>
                      <w:divBdr>
                        <w:top w:val="none" w:sz="0" w:space="0" w:color="auto"/>
                        <w:left w:val="none" w:sz="0" w:space="0" w:color="auto"/>
                        <w:bottom w:val="none" w:sz="0" w:space="0" w:color="auto"/>
                        <w:right w:val="none" w:sz="0" w:space="0" w:color="auto"/>
                      </w:divBdr>
                    </w:div>
                    <w:div w:id="13279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4112">
          <w:marLeft w:val="0"/>
          <w:marRight w:val="0"/>
          <w:marTop w:val="0"/>
          <w:marBottom w:val="0"/>
          <w:divBdr>
            <w:top w:val="none" w:sz="0" w:space="0" w:color="auto"/>
            <w:left w:val="none" w:sz="0" w:space="0" w:color="auto"/>
            <w:bottom w:val="none" w:sz="0" w:space="0" w:color="auto"/>
            <w:right w:val="none" w:sz="0" w:space="0" w:color="auto"/>
          </w:divBdr>
          <w:divsChild>
            <w:div w:id="1738745740">
              <w:marLeft w:val="0"/>
              <w:marRight w:val="0"/>
              <w:marTop w:val="0"/>
              <w:marBottom w:val="0"/>
              <w:divBdr>
                <w:top w:val="none" w:sz="0" w:space="0" w:color="auto"/>
                <w:left w:val="none" w:sz="0" w:space="0" w:color="auto"/>
                <w:bottom w:val="none" w:sz="0" w:space="0" w:color="auto"/>
                <w:right w:val="none" w:sz="0" w:space="0" w:color="auto"/>
              </w:divBdr>
              <w:divsChild>
                <w:div w:id="759837192">
                  <w:marLeft w:val="0"/>
                  <w:marRight w:val="0"/>
                  <w:marTop w:val="0"/>
                  <w:marBottom w:val="0"/>
                  <w:divBdr>
                    <w:top w:val="none" w:sz="0" w:space="0" w:color="auto"/>
                    <w:left w:val="none" w:sz="0" w:space="0" w:color="auto"/>
                    <w:bottom w:val="none" w:sz="0" w:space="0" w:color="auto"/>
                    <w:right w:val="none" w:sz="0" w:space="0" w:color="auto"/>
                  </w:divBdr>
                </w:div>
                <w:div w:id="1847742169">
                  <w:marLeft w:val="0"/>
                  <w:marRight w:val="0"/>
                  <w:marTop w:val="0"/>
                  <w:marBottom w:val="0"/>
                  <w:divBdr>
                    <w:top w:val="none" w:sz="0" w:space="0" w:color="auto"/>
                    <w:left w:val="none" w:sz="0" w:space="0" w:color="auto"/>
                    <w:bottom w:val="none" w:sz="0" w:space="0" w:color="auto"/>
                    <w:right w:val="none" w:sz="0" w:space="0" w:color="auto"/>
                  </w:divBdr>
                  <w:divsChild>
                    <w:div w:id="17396129">
                      <w:marLeft w:val="0"/>
                      <w:marRight w:val="0"/>
                      <w:marTop w:val="0"/>
                      <w:marBottom w:val="0"/>
                      <w:divBdr>
                        <w:top w:val="none" w:sz="0" w:space="0" w:color="auto"/>
                        <w:left w:val="none" w:sz="0" w:space="0" w:color="auto"/>
                        <w:bottom w:val="none" w:sz="0" w:space="0" w:color="auto"/>
                        <w:right w:val="none" w:sz="0" w:space="0" w:color="auto"/>
                      </w:divBdr>
                    </w:div>
                    <w:div w:id="1343168979">
                      <w:marLeft w:val="0"/>
                      <w:marRight w:val="0"/>
                      <w:marTop w:val="0"/>
                      <w:marBottom w:val="0"/>
                      <w:divBdr>
                        <w:top w:val="none" w:sz="0" w:space="0" w:color="auto"/>
                        <w:left w:val="none" w:sz="0" w:space="0" w:color="auto"/>
                        <w:bottom w:val="none" w:sz="0" w:space="0" w:color="auto"/>
                        <w:right w:val="none" w:sz="0" w:space="0" w:color="auto"/>
                      </w:divBdr>
                    </w:div>
                    <w:div w:id="678435593">
                      <w:marLeft w:val="0"/>
                      <w:marRight w:val="0"/>
                      <w:marTop w:val="0"/>
                      <w:marBottom w:val="0"/>
                      <w:divBdr>
                        <w:top w:val="none" w:sz="0" w:space="0" w:color="auto"/>
                        <w:left w:val="none" w:sz="0" w:space="0" w:color="auto"/>
                        <w:bottom w:val="none" w:sz="0" w:space="0" w:color="auto"/>
                        <w:right w:val="none" w:sz="0" w:space="0" w:color="auto"/>
                      </w:divBdr>
                    </w:div>
                    <w:div w:id="93305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70152">
          <w:marLeft w:val="0"/>
          <w:marRight w:val="0"/>
          <w:marTop w:val="0"/>
          <w:marBottom w:val="0"/>
          <w:divBdr>
            <w:top w:val="none" w:sz="0" w:space="0" w:color="auto"/>
            <w:left w:val="none" w:sz="0" w:space="0" w:color="auto"/>
            <w:bottom w:val="none" w:sz="0" w:space="0" w:color="auto"/>
            <w:right w:val="none" w:sz="0" w:space="0" w:color="auto"/>
          </w:divBdr>
          <w:divsChild>
            <w:div w:id="1308972466">
              <w:marLeft w:val="0"/>
              <w:marRight w:val="0"/>
              <w:marTop w:val="0"/>
              <w:marBottom w:val="0"/>
              <w:divBdr>
                <w:top w:val="none" w:sz="0" w:space="0" w:color="auto"/>
                <w:left w:val="none" w:sz="0" w:space="0" w:color="auto"/>
                <w:bottom w:val="none" w:sz="0" w:space="0" w:color="auto"/>
                <w:right w:val="none" w:sz="0" w:space="0" w:color="auto"/>
              </w:divBdr>
              <w:divsChild>
                <w:div w:id="1386833341">
                  <w:marLeft w:val="0"/>
                  <w:marRight w:val="0"/>
                  <w:marTop w:val="0"/>
                  <w:marBottom w:val="0"/>
                  <w:divBdr>
                    <w:top w:val="none" w:sz="0" w:space="0" w:color="auto"/>
                    <w:left w:val="none" w:sz="0" w:space="0" w:color="auto"/>
                    <w:bottom w:val="none" w:sz="0" w:space="0" w:color="auto"/>
                    <w:right w:val="none" w:sz="0" w:space="0" w:color="auto"/>
                  </w:divBdr>
                </w:div>
                <w:div w:id="1013534357">
                  <w:marLeft w:val="0"/>
                  <w:marRight w:val="0"/>
                  <w:marTop w:val="0"/>
                  <w:marBottom w:val="0"/>
                  <w:divBdr>
                    <w:top w:val="none" w:sz="0" w:space="0" w:color="auto"/>
                    <w:left w:val="none" w:sz="0" w:space="0" w:color="auto"/>
                    <w:bottom w:val="none" w:sz="0" w:space="0" w:color="auto"/>
                    <w:right w:val="none" w:sz="0" w:space="0" w:color="auto"/>
                  </w:divBdr>
                  <w:divsChild>
                    <w:div w:id="751900296">
                      <w:marLeft w:val="0"/>
                      <w:marRight w:val="0"/>
                      <w:marTop w:val="0"/>
                      <w:marBottom w:val="0"/>
                      <w:divBdr>
                        <w:top w:val="none" w:sz="0" w:space="0" w:color="auto"/>
                        <w:left w:val="none" w:sz="0" w:space="0" w:color="auto"/>
                        <w:bottom w:val="none" w:sz="0" w:space="0" w:color="auto"/>
                        <w:right w:val="none" w:sz="0" w:space="0" w:color="auto"/>
                      </w:divBdr>
                    </w:div>
                    <w:div w:id="15681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54919">
          <w:marLeft w:val="0"/>
          <w:marRight w:val="0"/>
          <w:marTop w:val="0"/>
          <w:marBottom w:val="0"/>
          <w:divBdr>
            <w:top w:val="none" w:sz="0" w:space="0" w:color="auto"/>
            <w:left w:val="none" w:sz="0" w:space="0" w:color="auto"/>
            <w:bottom w:val="none" w:sz="0" w:space="0" w:color="auto"/>
            <w:right w:val="none" w:sz="0" w:space="0" w:color="auto"/>
          </w:divBdr>
          <w:divsChild>
            <w:div w:id="1731952361">
              <w:marLeft w:val="0"/>
              <w:marRight w:val="0"/>
              <w:marTop w:val="0"/>
              <w:marBottom w:val="0"/>
              <w:divBdr>
                <w:top w:val="none" w:sz="0" w:space="0" w:color="auto"/>
                <w:left w:val="none" w:sz="0" w:space="0" w:color="auto"/>
                <w:bottom w:val="none" w:sz="0" w:space="0" w:color="auto"/>
                <w:right w:val="none" w:sz="0" w:space="0" w:color="auto"/>
              </w:divBdr>
              <w:divsChild>
                <w:div w:id="1667779795">
                  <w:marLeft w:val="0"/>
                  <w:marRight w:val="0"/>
                  <w:marTop w:val="0"/>
                  <w:marBottom w:val="0"/>
                  <w:divBdr>
                    <w:top w:val="none" w:sz="0" w:space="0" w:color="auto"/>
                    <w:left w:val="none" w:sz="0" w:space="0" w:color="auto"/>
                    <w:bottom w:val="none" w:sz="0" w:space="0" w:color="auto"/>
                    <w:right w:val="none" w:sz="0" w:space="0" w:color="auto"/>
                  </w:divBdr>
                </w:div>
                <w:div w:id="1797677886">
                  <w:marLeft w:val="0"/>
                  <w:marRight w:val="0"/>
                  <w:marTop w:val="0"/>
                  <w:marBottom w:val="0"/>
                  <w:divBdr>
                    <w:top w:val="none" w:sz="0" w:space="0" w:color="auto"/>
                    <w:left w:val="none" w:sz="0" w:space="0" w:color="auto"/>
                    <w:bottom w:val="none" w:sz="0" w:space="0" w:color="auto"/>
                    <w:right w:val="none" w:sz="0" w:space="0" w:color="auto"/>
                  </w:divBdr>
                  <w:divsChild>
                    <w:div w:id="1749841324">
                      <w:marLeft w:val="0"/>
                      <w:marRight w:val="0"/>
                      <w:marTop w:val="0"/>
                      <w:marBottom w:val="0"/>
                      <w:divBdr>
                        <w:top w:val="none" w:sz="0" w:space="0" w:color="auto"/>
                        <w:left w:val="none" w:sz="0" w:space="0" w:color="auto"/>
                        <w:bottom w:val="none" w:sz="0" w:space="0" w:color="auto"/>
                        <w:right w:val="none" w:sz="0" w:space="0" w:color="auto"/>
                      </w:divBdr>
                    </w:div>
                    <w:div w:id="1981306127">
                      <w:marLeft w:val="0"/>
                      <w:marRight w:val="0"/>
                      <w:marTop w:val="0"/>
                      <w:marBottom w:val="0"/>
                      <w:divBdr>
                        <w:top w:val="none" w:sz="0" w:space="0" w:color="auto"/>
                        <w:left w:val="none" w:sz="0" w:space="0" w:color="auto"/>
                        <w:bottom w:val="none" w:sz="0" w:space="0" w:color="auto"/>
                        <w:right w:val="none" w:sz="0" w:space="0" w:color="auto"/>
                      </w:divBdr>
                    </w:div>
                    <w:div w:id="1015763314">
                      <w:marLeft w:val="0"/>
                      <w:marRight w:val="0"/>
                      <w:marTop w:val="0"/>
                      <w:marBottom w:val="0"/>
                      <w:divBdr>
                        <w:top w:val="none" w:sz="0" w:space="0" w:color="auto"/>
                        <w:left w:val="none" w:sz="0" w:space="0" w:color="auto"/>
                        <w:bottom w:val="none" w:sz="0" w:space="0" w:color="auto"/>
                        <w:right w:val="none" w:sz="0" w:space="0" w:color="auto"/>
                      </w:divBdr>
                    </w:div>
                    <w:div w:id="6788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638554">
          <w:marLeft w:val="0"/>
          <w:marRight w:val="0"/>
          <w:marTop w:val="0"/>
          <w:marBottom w:val="0"/>
          <w:divBdr>
            <w:top w:val="none" w:sz="0" w:space="0" w:color="auto"/>
            <w:left w:val="none" w:sz="0" w:space="0" w:color="auto"/>
            <w:bottom w:val="none" w:sz="0" w:space="0" w:color="auto"/>
            <w:right w:val="none" w:sz="0" w:space="0" w:color="auto"/>
          </w:divBdr>
          <w:divsChild>
            <w:div w:id="1123309091">
              <w:marLeft w:val="0"/>
              <w:marRight w:val="0"/>
              <w:marTop w:val="0"/>
              <w:marBottom w:val="0"/>
              <w:divBdr>
                <w:top w:val="none" w:sz="0" w:space="0" w:color="auto"/>
                <w:left w:val="none" w:sz="0" w:space="0" w:color="auto"/>
                <w:bottom w:val="none" w:sz="0" w:space="0" w:color="auto"/>
                <w:right w:val="none" w:sz="0" w:space="0" w:color="auto"/>
              </w:divBdr>
              <w:divsChild>
                <w:div w:id="2077628861">
                  <w:marLeft w:val="0"/>
                  <w:marRight w:val="0"/>
                  <w:marTop w:val="0"/>
                  <w:marBottom w:val="0"/>
                  <w:divBdr>
                    <w:top w:val="none" w:sz="0" w:space="0" w:color="auto"/>
                    <w:left w:val="none" w:sz="0" w:space="0" w:color="auto"/>
                    <w:bottom w:val="none" w:sz="0" w:space="0" w:color="auto"/>
                    <w:right w:val="none" w:sz="0" w:space="0" w:color="auto"/>
                  </w:divBdr>
                </w:div>
                <w:div w:id="2041932909">
                  <w:marLeft w:val="0"/>
                  <w:marRight w:val="0"/>
                  <w:marTop w:val="0"/>
                  <w:marBottom w:val="0"/>
                  <w:divBdr>
                    <w:top w:val="none" w:sz="0" w:space="0" w:color="auto"/>
                    <w:left w:val="none" w:sz="0" w:space="0" w:color="auto"/>
                    <w:bottom w:val="none" w:sz="0" w:space="0" w:color="auto"/>
                    <w:right w:val="none" w:sz="0" w:space="0" w:color="auto"/>
                  </w:divBdr>
                  <w:divsChild>
                    <w:div w:id="1958953226">
                      <w:marLeft w:val="0"/>
                      <w:marRight w:val="0"/>
                      <w:marTop w:val="0"/>
                      <w:marBottom w:val="0"/>
                      <w:divBdr>
                        <w:top w:val="none" w:sz="0" w:space="0" w:color="auto"/>
                        <w:left w:val="none" w:sz="0" w:space="0" w:color="auto"/>
                        <w:bottom w:val="none" w:sz="0" w:space="0" w:color="auto"/>
                        <w:right w:val="none" w:sz="0" w:space="0" w:color="auto"/>
                      </w:divBdr>
                    </w:div>
                    <w:div w:id="838421494">
                      <w:marLeft w:val="0"/>
                      <w:marRight w:val="0"/>
                      <w:marTop w:val="0"/>
                      <w:marBottom w:val="0"/>
                      <w:divBdr>
                        <w:top w:val="none" w:sz="0" w:space="0" w:color="auto"/>
                        <w:left w:val="none" w:sz="0" w:space="0" w:color="auto"/>
                        <w:bottom w:val="none" w:sz="0" w:space="0" w:color="auto"/>
                        <w:right w:val="none" w:sz="0" w:space="0" w:color="auto"/>
                      </w:divBdr>
                    </w:div>
                    <w:div w:id="699862775">
                      <w:marLeft w:val="0"/>
                      <w:marRight w:val="0"/>
                      <w:marTop w:val="0"/>
                      <w:marBottom w:val="0"/>
                      <w:divBdr>
                        <w:top w:val="none" w:sz="0" w:space="0" w:color="auto"/>
                        <w:left w:val="none" w:sz="0" w:space="0" w:color="auto"/>
                        <w:bottom w:val="none" w:sz="0" w:space="0" w:color="auto"/>
                        <w:right w:val="none" w:sz="0" w:space="0" w:color="auto"/>
                      </w:divBdr>
                    </w:div>
                    <w:div w:id="9532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33809">
          <w:marLeft w:val="0"/>
          <w:marRight w:val="0"/>
          <w:marTop w:val="0"/>
          <w:marBottom w:val="0"/>
          <w:divBdr>
            <w:top w:val="none" w:sz="0" w:space="0" w:color="auto"/>
            <w:left w:val="none" w:sz="0" w:space="0" w:color="auto"/>
            <w:bottom w:val="none" w:sz="0" w:space="0" w:color="auto"/>
            <w:right w:val="none" w:sz="0" w:space="0" w:color="auto"/>
          </w:divBdr>
          <w:divsChild>
            <w:div w:id="1005016864">
              <w:marLeft w:val="0"/>
              <w:marRight w:val="0"/>
              <w:marTop w:val="0"/>
              <w:marBottom w:val="0"/>
              <w:divBdr>
                <w:top w:val="none" w:sz="0" w:space="0" w:color="auto"/>
                <w:left w:val="none" w:sz="0" w:space="0" w:color="auto"/>
                <w:bottom w:val="none" w:sz="0" w:space="0" w:color="auto"/>
                <w:right w:val="none" w:sz="0" w:space="0" w:color="auto"/>
              </w:divBdr>
              <w:divsChild>
                <w:div w:id="244074774">
                  <w:marLeft w:val="0"/>
                  <w:marRight w:val="0"/>
                  <w:marTop w:val="0"/>
                  <w:marBottom w:val="0"/>
                  <w:divBdr>
                    <w:top w:val="none" w:sz="0" w:space="0" w:color="auto"/>
                    <w:left w:val="none" w:sz="0" w:space="0" w:color="auto"/>
                    <w:bottom w:val="none" w:sz="0" w:space="0" w:color="auto"/>
                    <w:right w:val="none" w:sz="0" w:space="0" w:color="auto"/>
                  </w:divBdr>
                </w:div>
                <w:div w:id="373893598">
                  <w:marLeft w:val="0"/>
                  <w:marRight w:val="0"/>
                  <w:marTop w:val="0"/>
                  <w:marBottom w:val="0"/>
                  <w:divBdr>
                    <w:top w:val="none" w:sz="0" w:space="0" w:color="auto"/>
                    <w:left w:val="none" w:sz="0" w:space="0" w:color="auto"/>
                    <w:bottom w:val="none" w:sz="0" w:space="0" w:color="auto"/>
                    <w:right w:val="none" w:sz="0" w:space="0" w:color="auto"/>
                  </w:divBdr>
                  <w:divsChild>
                    <w:div w:id="1775401884">
                      <w:marLeft w:val="0"/>
                      <w:marRight w:val="0"/>
                      <w:marTop w:val="0"/>
                      <w:marBottom w:val="0"/>
                      <w:divBdr>
                        <w:top w:val="none" w:sz="0" w:space="0" w:color="auto"/>
                        <w:left w:val="none" w:sz="0" w:space="0" w:color="auto"/>
                        <w:bottom w:val="none" w:sz="0" w:space="0" w:color="auto"/>
                        <w:right w:val="none" w:sz="0" w:space="0" w:color="auto"/>
                      </w:divBdr>
                    </w:div>
                    <w:div w:id="12332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20870">
          <w:marLeft w:val="0"/>
          <w:marRight w:val="0"/>
          <w:marTop w:val="0"/>
          <w:marBottom w:val="0"/>
          <w:divBdr>
            <w:top w:val="none" w:sz="0" w:space="0" w:color="auto"/>
            <w:left w:val="none" w:sz="0" w:space="0" w:color="auto"/>
            <w:bottom w:val="none" w:sz="0" w:space="0" w:color="auto"/>
            <w:right w:val="none" w:sz="0" w:space="0" w:color="auto"/>
          </w:divBdr>
          <w:divsChild>
            <w:div w:id="1821723776">
              <w:marLeft w:val="0"/>
              <w:marRight w:val="0"/>
              <w:marTop w:val="0"/>
              <w:marBottom w:val="0"/>
              <w:divBdr>
                <w:top w:val="none" w:sz="0" w:space="0" w:color="auto"/>
                <w:left w:val="none" w:sz="0" w:space="0" w:color="auto"/>
                <w:bottom w:val="none" w:sz="0" w:space="0" w:color="auto"/>
                <w:right w:val="none" w:sz="0" w:space="0" w:color="auto"/>
              </w:divBdr>
              <w:divsChild>
                <w:div w:id="281810071">
                  <w:marLeft w:val="0"/>
                  <w:marRight w:val="0"/>
                  <w:marTop w:val="0"/>
                  <w:marBottom w:val="0"/>
                  <w:divBdr>
                    <w:top w:val="none" w:sz="0" w:space="0" w:color="auto"/>
                    <w:left w:val="none" w:sz="0" w:space="0" w:color="auto"/>
                    <w:bottom w:val="none" w:sz="0" w:space="0" w:color="auto"/>
                    <w:right w:val="none" w:sz="0" w:space="0" w:color="auto"/>
                  </w:divBdr>
                </w:div>
                <w:div w:id="1221526611">
                  <w:marLeft w:val="0"/>
                  <w:marRight w:val="0"/>
                  <w:marTop w:val="0"/>
                  <w:marBottom w:val="0"/>
                  <w:divBdr>
                    <w:top w:val="none" w:sz="0" w:space="0" w:color="auto"/>
                    <w:left w:val="none" w:sz="0" w:space="0" w:color="auto"/>
                    <w:bottom w:val="none" w:sz="0" w:space="0" w:color="auto"/>
                    <w:right w:val="none" w:sz="0" w:space="0" w:color="auto"/>
                  </w:divBdr>
                  <w:divsChild>
                    <w:div w:id="2049334350">
                      <w:marLeft w:val="0"/>
                      <w:marRight w:val="0"/>
                      <w:marTop w:val="0"/>
                      <w:marBottom w:val="0"/>
                      <w:divBdr>
                        <w:top w:val="none" w:sz="0" w:space="0" w:color="auto"/>
                        <w:left w:val="none" w:sz="0" w:space="0" w:color="auto"/>
                        <w:bottom w:val="none" w:sz="0" w:space="0" w:color="auto"/>
                        <w:right w:val="none" w:sz="0" w:space="0" w:color="auto"/>
                      </w:divBdr>
                    </w:div>
                    <w:div w:id="826440762">
                      <w:marLeft w:val="0"/>
                      <w:marRight w:val="0"/>
                      <w:marTop w:val="0"/>
                      <w:marBottom w:val="0"/>
                      <w:divBdr>
                        <w:top w:val="none" w:sz="0" w:space="0" w:color="auto"/>
                        <w:left w:val="none" w:sz="0" w:space="0" w:color="auto"/>
                        <w:bottom w:val="none" w:sz="0" w:space="0" w:color="auto"/>
                        <w:right w:val="none" w:sz="0" w:space="0" w:color="auto"/>
                      </w:divBdr>
                    </w:div>
                    <w:div w:id="14983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41303">
          <w:marLeft w:val="0"/>
          <w:marRight w:val="0"/>
          <w:marTop w:val="0"/>
          <w:marBottom w:val="0"/>
          <w:divBdr>
            <w:top w:val="none" w:sz="0" w:space="0" w:color="auto"/>
            <w:left w:val="none" w:sz="0" w:space="0" w:color="auto"/>
            <w:bottom w:val="none" w:sz="0" w:space="0" w:color="auto"/>
            <w:right w:val="none" w:sz="0" w:space="0" w:color="auto"/>
          </w:divBdr>
          <w:divsChild>
            <w:div w:id="935361636">
              <w:marLeft w:val="0"/>
              <w:marRight w:val="0"/>
              <w:marTop w:val="0"/>
              <w:marBottom w:val="0"/>
              <w:divBdr>
                <w:top w:val="none" w:sz="0" w:space="0" w:color="auto"/>
                <w:left w:val="none" w:sz="0" w:space="0" w:color="auto"/>
                <w:bottom w:val="none" w:sz="0" w:space="0" w:color="auto"/>
                <w:right w:val="none" w:sz="0" w:space="0" w:color="auto"/>
              </w:divBdr>
              <w:divsChild>
                <w:div w:id="2088575720">
                  <w:marLeft w:val="0"/>
                  <w:marRight w:val="0"/>
                  <w:marTop w:val="0"/>
                  <w:marBottom w:val="0"/>
                  <w:divBdr>
                    <w:top w:val="none" w:sz="0" w:space="0" w:color="auto"/>
                    <w:left w:val="none" w:sz="0" w:space="0" w:color="auto"/>
                    <w:bottom w:val="none" w:sz="0" w:space="0" w:color="auto"/>
                    <w:right w:val="none" w:sz="0" w:space="0" w:color="auto"/>
                  </w:divBdr>
                </w:div>
                <w:div w:id="1757289392">
                  <w:marLeft w:val="0"/>
                  <w:marRight w:val="0"/>
                  <w:marTop w:val="0"/>
                  <w:marBottom w:val="0"/>
                  <w:divBdr>
                    <w:top w:val="none" w:sz="0" w:space="0" w:color="auto"/>
                    <w:left w:val="none" w:sz="0" w:space="0" w:color="auto"/>
                    <w:bottom w:val="none" w:sz="0" w:space="0" w:color="auto"/>
                    <w:right w:val="none" w:sz="0" w:space="0" w:color="auto"/>
                  </w:divBdr>
                  <w:divsChild>
                    <w:div w:id="877821263">
                      <w:marLeft w:val="0"/>
                      <w:marRight w:val="0"/>
                      <w:marTop w:val="0"/>
                      <w:marBottom w:val="0"/>
                      <w:divBdr>
                        <w:top w:val="none" w:sz="0" w:space="0" w:color="auto"/>
                        <w:left w:val="none" w:sz="0" w:space="0" w:color="auto"/>
                        <w:bottom w:val="none" w:sz="0" w:space="0" w:color="auto"/>
                        <w:right w:val="none" w:sz="0" w:space="0" w:color="auto"/>
                      </w:divBdr>
                    </w:div>
                    <w:div w:id="1653942399">
                      <w:marLeft w:val="0"/>
                      <w:marRight w:val="0"/>
                      <w:marTop w:val="0"/>
                      <w:marBottom w:val="0"/>
                      <w:divBdr>
                        <w:top w:val="none" w:sz="0" w:space="0" w:color="auto"/>
                        <w:left w:val="none" w:sz="0" w:space="0" w:color="auto"/>
                        <w:bottom w:val="none" w:sz="0" w:space="0" w:color="auto"/>
                        <w:right w:val="none" w:sz="0" w:space="0" w:color="auto"/>
                      </w:divBdr>
                    </w:div>
                    <w:div w:id="6174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858969">
          <w:marLeft w:val="0"/>
          <w:marRight w:val="0"/>
          <w:marTop w:val="0"/>
          <w:marBottom w:val="0"/>
          <w:divBdr>
            <w:top w:val="none" w:sz="0" w:space="0" w:color="auto"/>
            <w:left w:val="none" w:sz="0" w:space="0" w:color="auto"/>
            <w:bottom w:val="none" w:sz="0" w:space="0" w:color="auto"/>
            <w:right w:val="none" w:sz="0" w:space="0" w:color="auto"/>
          </w:divBdr>
          <w:divsChild>
            <w:div w:id="772360150">
              <w:marLeft w:val="0"/>
              <w:marRight w:val="0"/>
              <w:marTop w:val="0"/>
              <w:marBottom w:val="0"/>
              <w:divBdr>
                <w:top w:val="none" w:sz="0" w:space="0" w:color="auto"/>
                <w:left w:val="none" w:sz="0" w:space="0" w:color="auto"/>
                <w:bottom w:val="none" w:sz="0" w:space="0" w:color="auto"/>
                <w:right w:val="none" w:sz="0" w:space="0" w:color="auto"/>
              </w:divBdr>
              <w:divsChild>
                <w:div w:id="229998524">
                  <w:marLeft w:val="0"/>
                  <w:marRight w:val="0"/>
                  <w:marTop w:val="0"/>
                  <w:marBottom w:val="0"/>
                  <w:divBdr>
                    <w:top w:val="none" w:sz="0" w:space="0" w:color="auto"/>
                    <w:left w:val="none" w:sz="0" w:space="0" w:color="auto"/>
                    <w:bottom w:val="none" w:sz="0" w:space="0" w:color="auto"/>
                    <w:right w:val="none" w:sz="0" w:space="0" w:color="auto"/>
                  </w:divBdr>
                </w:div>
                <w:div w:id="1757479847">
                  <w:marLeft w:val="0"/>
                  <w:marRight w:val="0"/>
                  <w:marTop w:val="0"/>
                  <w:marBottom w:val="0"/>
                  <w:divBdr>
                    <w:top w:val="none" w:sz="0" w:space="0" w:color="auto"/>
                    <w:left w:val="none" w:sz="0" w:space="0" w:color="auto"/>
                    <w:bottom w:val="none" w:sz="0" w:space="0" w:color="auto"/>
                    <w:right w:val="none" w:sz="0" w:space="0" w:color="auto"/>
                  </w:divBdr>
                  <w:divsChild>
                    <w:div w:id="2126077345">
                      <w:marLeft w:val="0"/>
                      <w:marRight w:val="0"/>
                      <w:marTop w:val="0"/>
                      <w:marBottom w:val="0"/>
                      <w:divBdr>
                        <w:top w:val="none" w:sz="0" w:space="0" w:color="auto"/>
                        <w:left w:val="none" w:sz="0" w:space="0" w:color="auto"/>
                        <w:bottom w:val="none" w:sz="0" w:space="0" w:color="auto"/>
                        <w:right w:val="none" w:sz="0" w:space="0" w:color="auto"/>
                      </w:divBdr>
                    </w:div>
                    <w:div w:id="50417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56104">
          <w:marLeft w:val="0"/>
          <w:marRight w:val="0"/>
          <w:marTop w:val="0"/>
          <w:marBottom w:val="0"/>
          <w:divBdr>
            <w:top w:val="none" w:sz="0" w:space="0" w:color="auto"/>
            <w:left w:val="none" w:sz="0" w:space="0" w:color="auto"/>
            <w:bottom w:val="none" w:sz="0" w:space="0" w:color="auto"/>
            <w:right w:val="none" w:sz="0" w:space="0" w:color="auto"/>
          </w:divBdr>
          <w:divsChild>
            <w:div w:id="7492854">
              <w:marLeft w:val="0"/>
              <w:marRight w:val="0"/>
              <w:marTop w:val="0"/>
              <w:marBottom w:val="0"/>
              <w:divBdr>
                <w:top w:val="none" w:sz="0" w:space="0" w:color="auto"/>
                <w:left w:val="none" w:sz="0" w:space="0" w:color="auto"/>
                <w:bottom w:val="none" w:sz="0" w:space="0" w:color="auto"/>
                <w:right w:val="none" w:sz="0" w:space="0" w:color="auto"/>
              </w:divBdr>
              <w:divsChild>
                <w:div w:id="428282931">
                  <w:marLeft w:val="0"/>
                  <w:marRight w:val="0"/>
                  <w:marTop w:val="0"/>
                  <w:marBottom w:val="0"/>
                  <w:divBdr>
                    <w:top w:val="none" w:sz="0" w:space="0" w:color="auto"/>
                    <w:left w:val="none" w:sz="0" w:space="0" w:color="auto"/>
                    <w:bottom w:val="none" w:sz="0" w:space="0" w:color="auto"/>
                    <w:right w:val="none" w:sz="0" w:space="0" w:color="auto"/>
                  </w:divBdr>
                </w:div>
                <w:div w:id="965548214">
                  <w:marLeft w:val="0"/>
                  <w:marRight w:val="0"/>
                  <w:marTop w:val="0"/>
                  <w:marBottom w:val="0"/>
                  <w:divBdr>
                    <w:top w:val="none" w:sz="0" w:space="0" w:color="auto"/>
                    <w:left w:val="none" w:sz="0" w:space="0" w:color="auto"/>
                    <w:bottom w:val="none" w:sz="0" w:space="0" w:color="auto"/>
                    <w:right w:val="none" w:sz="0" w:space="0" w:color="auto"/>
                  </w:divBdr>
                  <w:divsChild>
                    <w:div w:id="1882739769">
                      <w:marLeft w:val="0"/>
                      <w:marRight w:val="0"/>
                      <w:marTop w:val="0"/>
                      <w:marBottom w:val="0"/>
                      <w:divBdr>
                        <w:top w:val="none" w:sz="0" w:space="0" w:color="auto"/>
                        <w:left w:val="none" w:sz="0" w:space="0" w:color="auto"/>
                        <w:bottom w:val="none" w:sz="0" w:space="0" w:color="auto"/>
                        <w:right w:val="none" w:sz="0" w:space="0" w:color="auto"/>
                      </w:divBdr>
                    </w:div>
                    <w:div w:id="854156569">
                      <w:marLeft w:val="0"/>
                      <w:marRight w:val="0"/>
                      <w:marTop w:val="0"/>
                      <w:marBottom w:val="0"/>
                      <w:divBdr>
                        <w:top w:val="none" w:sz="0" w:space="0" w:color="auto"/>
                        <w:left w:val="none" w:sz="0" w:space="0" w:color="auto"/>
                        <w:bottom w:val="none" w:sz="0" w:space="0" w:color="auto"/>
                        <w:right w:val="none" w:sz="0" w:space="0" w:color="auto"/>
                      </w:divBdr>
                    </w:div>
                    <w:div w:id="317540362">
                      <w:marLeft w:val="0"/>
                      <w:marRight w:val="0"/>
                      <w:marTop w:val="0"/>
                      <w:marBottom w:val="0"/>
                      <w:divBdr>
                        <w:top w:val="none" w:sz="0" w:space="0" w:color="auto"/>
                        <w:left w:val="none" w:sz="0" w:space="0" w:color="auto"/>
                        <w:bottom w:val="none" w:sz="0" w:space="0" w:color="auto"/>
                        <w:right w:val="none" w:sz="0" w:space="0" w:color="auto"/>
                      </w:divBdr>
                    </w:div>
                    <w:div w:id="8693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62170">
          <w:marLeft w:val="0"/>
          <w:marRight w:val="0"/>
          <w:marTop w:val="0"/>
          <w:marBottom w:val="0"/>
          <w:divBdr>
            <w:top w:val="none" w:sz="0" w:space="0" w:color="auto"/>
            <w:left w:val="none" w:sz="0" w:space="0" w:color="auto"/>
            <w:bottom w:val="none" w:sz="0" w:space="0" w:color="auto"/>
            <w:right w:val="none" w:sz="0" w:space="0" w:color="auto"/>
          </w:divBdr>
          <w:divsChild>
            <w:div w:id="2142264678">
              <w:marLeft w:val="0"/>
              <w:marRight w:val="0"/>
              <w:marTop w:val="0"/>
              <w:marBottom w:val="0"/>
              <w:divBdr>
                <w:top w:val="none" w:sz="0" w:space="0" w:color="auto"/>
                <w:left w:val="none" w:sz="0" w:space="0" w:color="auto"/>
                <w:bottom w:val="none" w:sz="0" w:space="0" w:color="auto"/>
                <w:right w:val="none" w:sz="0" w:space="0" w:color="auto"/>
              </w:divBdr>
              <w:divsChild>
                <w:div w:id="959796411">
                  <w:marLeft w:val="0"/>
                  <w:marRight w:val="0"/>
                  <w:marTop w:val="0"/>
                  <w:marBottom w:val="0"/>
                  <w:divBdr>
                    <w:top w:val="none" w:sz="0" w:space="0" w:color="auto"/>
                    <w:left w:val="none" w:sz="0" w:space="0" w:color="auto"/>
                    <w:bottom w:val="none" w:sz="0" w:space="0" w:color="auto"/>
                    <w:right w:val="none" w:sz="0" w:space="0" w:color="auto"/>
                  </w:divBdr>
                </w:div>
                <w:div w:id="667055342">
                  <w:marLeft w:val="0"/>
                  <w:marRight w:val="0"/>
                  <w:marTop w:val="0"/>
                  <w:marBottom w:val="0"/>
                  <w:divBdr>
                    <w:top w:val="none" w:sz="0" w:space="0" w:color="auto"/>
                    <w:left w:val="none" w:sz="0" w:space="0" w:color="auto"/>
                    <w:bottom w:val="none" w:sz="0" w:space="0" w:color="auto"/>
                    <w:right w:val="none" w:sz="0" w:space="0" w:color="auto"/>
                  </w:divBdr>
                  <w:divsChild>
                    <w:div w:id="4710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65834">
          <w:marLeft w:val="0"/>
          <w:marRight w:val="0"/>
          <w:marTop w:val="0"/>
          <w:marBottom w:val="0"/>
          <w:divBdr>
            <w:top w:val="none" w:sz="0" w:space="0" w:color="auto"/>
            <w:left w:val="none" w:sz="0" w:space="0" w:color="auto"/>
            <w:bottom w:val="none" w:sz="0" w:space="0" w:color="auto"/>
            <w:right w:val="none" w:sz="0" w:space="0" w:color="auto"/>
          </w:divBdr>
          <w:divsChild>
            <w:div w:id="2048336809">
              <w:marLeft w:val="0"/>
              <w:marRight w:val="0"/>
              <w:marTop w:val="0"/>
              <w:marBottom w:val="0"/>
              <w:divBdr>
                <w:top w:val="none" w:sz="0" w:space="0" w:color="auto"/>
                <w:left w:val="none" w:sz="0" w:space="0" w:color="auto"/>
                <w:bottom w:val="none" w:sz="0" w:space="0" w:color="auto"/>
                <w:right w:val="none" w:sz="0" w:space="0" w:color="auto"/>
              </w:divBdr>
              <w:divsChild>
                <w:div w:id="1517230258">
                  <w:marLeft w:val="0"/>
                  <w:marRight w:val="0"/>
                  <w:marTop w:val="0"/>
                  <w:marBottom w:val="0"/>
                  <w:divBdr>
                    <w:top w:val="none" w:sz="0" w:space="0" w:color="auto"/>
                    <w:left w:val="none" w:sz="0" w:space="0" w:color="auto"/>
                    <w:bottom w:val="none" w:sz="0" w:space="0" w:color="auto"/>
                    <w:right w:val="none" w:sz="0" w:space="0" w:color="auto"/>
                  </w:divBdr>
                </w:div>
                <w:div w:id="2025201289">
                  <w:marLeft w:val="0"/>
                  <w:marRight w:val="0"/>
                  <w:marTop w:val="0"/>
                  <w:marBottom w:val="0"/>
                  <w:divBdr>
                    <w:top w:val="none" w:sz="0" w:space="0" w:color="auto"/>
                    <w:left w:val="none" w:sz="0" w:space="0" w:color="auto"/>
                    <w:bottom w:val="none" w:sz="0" w:space="0" w:color="auto"/>
                    <w:right w:val="none" w:sz="0" w:space="0" w:color="auto"/>
                  </w:divBdr>
                  <w:divsChild>
                    <w:div w:id="1974023900">
                      <w:marLeft w:val="0"/>
                      <w:marRight w:val="0"/>
                      <w:marTop w:val="0"/>
                      <w:marBottom w:val="0"/>
                      <w:divBdr>
                        <w:top w:val="none" w:sz="0" w:space="0" w:color="auto"/>
                        <w:left w:val="none" w:sz="0" w:space="0" w:color="auto"/>
                        <w:bottom w:val="none" w:sz="0" w:space="0" w:color="auto"/>
                        <w:right w:val="none" w:sz="0" w:space="0" w:color="auto"/>
                      </w:divBdr>
                    </w:div>
                    <w:div w:id="57181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61462">
          <w:marLeft w:val="0"/>
          <w:marRight w:val="0"/>
          <w:marTop w:val="0"/>
          <w:marBottom w:val="0"/>
          <w:divBdr>
            <w:top w:val="none" w:sz="0" w:space="0" w:color="auto"/>
            <w:left w:val="none" w:sz="0" w:space="0" w:color="auto"/>
            <w:bottom w:val="none" w:sz="0" w:space="0" w:color="auto"/>
            <w:right w:val="none" w:sz="0" w:space="0" w:color="auto"/>
          </w:divBdr>
          <w:divsChild>
            <w:div w:id="1684353417">
              <w:marLeft w:val="0"/>
              <w:marRight w:val="0"/>
              <w:marTop w:val="0"/>
              <w:marBottom w:val="0"/>
              <w:divBdr>
                <w:top w:val="none" w:sz="0" w:space="0" w:color="auto"/>
                <w:left w:val="none" w:sz="0" w:space="0" w:color="auto"/>
                <w:bottom w:val="none" w:sz="0" w:space="0" w:color="auto"/>
                <w:right w:val="none" w:sz="0" w:space="0" w:color="auto"/>
              </w:divBdr>
              <w:divsChild>
                <w:div w:id="1209105101">
                  <w:marLeft w:val="0"/>
                  <w:marRight w:val="0"/>
                  <w:marTop w:val="0"/>
                  <w:marBottom w:val="0"/>
                  <w:divBdr>
                    <w:top w:val="none" w:sz="0" w:space="0" w:color="auto"/>
                    <w:left w:val="none" w:sz="0" w:space="0" w:color="auto"/>
                    <w:bottom w:val="none" w:sz="0" w:space="0" w:color="auto"/>
                    <w:right w:val="none" w:sz="0" w:space="0" w:color="auto"/>
                  </w:divBdr>
                </w:div>
                <w:div w:id="1254242741">
                  <w:marLeft w:val="0"/>
                  <w:marRight w:val="0"/>
                  <w:marTop w:val="0"/>
                  <w:marBottom w:val="0"/>
                  <w:divBdr>
                    <w:top w:val="none" w:sz="0" w:space="0" w:color="auto"/>
                    <w:left w:val="none" w:sz="0" w:space="0" w:color="auto"/>
                    <w:bottom w:val="none" w:sz="0" w:space="0" w:color="auto"/>
                    <w:right w:val="none" w:sz="0" w:space="0" w:color="auto"/>
                  </w:divBdr>
                  <w:divsChild>
                    <w:div w:id="776950403">
                      <w:marLeft w:val="0"/>
                      <w:marRight w:val="0"/>
                      <w:marTop w:val="0"/>
                      <w:marBottom w:val="0"/>
                      <w:divBdr>
                        <w:top w:val="none" w:sz="0" w:space="0" w:color="auto"/>
                        <w:left w:val="none" w:sz="0" w:space="0" w:color="auto"/>
                        <w:bottom w:val="none" w:sz="0" w:space="0" w:color="auto"/>
                        <w:right w:val="none" w:sz="0" w:space="0" w:color="auto"/>
                      </w:divBdr>
                    </w:div>
                    <w:div w:id="385448226">
                      <w:marLeft w:val="0"/>
                      <w:marRight w:val="0"/>
                      <w:marTop w:val="0"/>
                      <w:marBottom w:val="0"/>
                      <w:divBdr>
                        <w:top w:val="none" w:sz="0" w:space="0" w:color="auto"/>
                        <w:left w:val="none" w:sz="0" w:space="0" w:color="auto"/>
                        <w:bottom w:val="none" w:sz="0" w:space="0" w:color="auto"/>
                        <w:right w:val="none" w:sz="0" w:space="0" w:color="auto"/>
                      </w:divBdr>
                    </w:div>
                    <w:div w:id="773330162">
                      <w:marLeft w:val="0"/>
                      <w:marRight w:val="0"/>
                      <w:marTop w:val="0"/>
                      <w:marBottom w:val="0"/>
                      <w:divBdr>
                        <w:top w:val="none" w:sz="0" w:space="0" w:color="auto"/>
                        <w:left w:val="none" w:sz="0" w:space="0" w:color="auto"/>
                        <w:bottom w:val="none" w:sz="0" w:space="0" w:color="auto"/>
                        <w:right w:val="none" w:sz="0" w:space="0" w:color="auto"/>
                      </w:divBdr>
                    </w:div>
                    <w:div w:id="1169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82454">
          <w:marLeft w:val="0"/>
          <w:marRight w:val="0"/>
          <w:marTop w:val="0"/>
          <w:marBottom w:val="0"/>
          <w:divBdr>
            <w:top w:val="none" w:sz="0" w:space="0" w:color="auto"/>
            <w:left w:val="none" w:sz="0" w:space="0" w:color="auto"/>
            <w:bottom w:val="none" w:sz="0" w:space="0" w:color="auto"/>
            <w:right w:val="none" w:sz="0" w:space="0" w:color="auto"/>
          </w:divBdr>
          <w:divsChild>
            <w:div w:id="622806091">
              <w:marLeft w:val="0"/>
              <w:marRight w:val="0"/>
              <w:marTop w:val="0"/>
              <w:marBottom w:val="0"/>
              <w:divBdr>
                <w:top w:val="none" w:sz="0" w:space="0" w:color="auto"/>
                <w:left w:val="none" w:sz="0" w:space="0" w:color="auto"/>
                <w:bottom w:val="none" w:sz="0" w:space="0" w:color="auto"/>
                <w:right w:val="none" w:sz="0" w:space="0" w:color="auto"/>
              </w:divBdr>
              <w:divsChild>
                <w:div w:id="1235552673">
                  <w:marLeft w:val="0"/>
                  <w:marRight w:val="0"/>
                  <w:marTop w:val="0"/>
                  <w:marBottom w:val="0"/>
                  <w:divBdr>
                    <w:top w:val="none" w:sz="0" w:space="0" w:color="auto"/>
                    <w:left w:val="none" w:sz="0" w:space="0" w:color="auto"/>
                    <w:bottom w:val="none" w:sz="0" w:space="0" w:color="auto"/>
                    <w:right w:val="none" w:sz="0" w:space="0" w:color="auto"/>
                  </w:divBdr>
                </w:div>
                <w:div w:id="955217896">
                  <w:marLeft w:val="0"/>
                  <w:marRight w:val="0"/>
                  <w:marTop w:val="0"/>
                  <w:marBottom w:val="0"/>
                  <w:divBdr>
                    <w:top w:val="none" w:sz="0" w:space="0" w:color="auto"/>
                    <w:left w:val="none" w:sz="0" w:space="0" w:color="auto"/>
                    <w:bottom w:val="none" w:sz="0" w:space="0" w:color="auto"/>
                    <w:right w:val="none" w:sz="0" w:space="0" w:color="auto"/>
                  </w:divBdr>
                  <w:divsChild>
                    <w:div w:id="1946880010">
                      <w:marLeft w:val="0"/>
                      <w:marRight w:val="0"/>
                      <w:marTop w:val="0"/>
                      <w:marBottom w:val="0"/>
                      <w:divBdr>
                        <w:top w:val="none" w:sz="0" w:space="0" w:color="auto"/>
                        <w:left w:val="none" w:sz="0" w:space="0" w:color="auto"/>
                        <w:bottom w:val="none" w:sz="0" w:space="0" w:color="auto"/>
                        <w:right w:val="none" w:sz="0" w:space="0" w:color="auto"/>
                      </w:divBdr>
                    </w:div>
                    <w:div w:id="1788695364">
                      <w:marLeft w:val="0"/>
                      <w:marRight w:val="0"/>
                      <w:marTop w:val="0"/>
                      <w:marBottom w:val="0"/>
                      <w:divBdr>
                        <w:top w:val="none" w:sz="0" w:space="0" w:color="auto"/>
                        <w:left w:val="none" w:sz="0" w:space="0" w:color="auto"/>
                        <w:bottom w:val="none" w:sz="0" w:space="0" w:color="auto"/>
                        <w:right w:val="none" w:sz="0" w:space="0" w:color="auto"/>
                      </w:divBdr>
                    </w:div>
                    <w:div w:id="1467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2077">
          <w:marLeft w:val="0"/>
          <w:marRight w:val="0"/>
          <w:marTop w:val="0"/>
          <w:marBottom w:val="0"/>
          <w:divBdr>
            <w:top w:val="none" w:sz="0" w:space="0" w:color="auto"/>
            <w:left w:val="none" w:sz="0" w:space="0" w:color="auto"/>
            <w:bottom w:val="none" w:sz="0" w:space="0" w:color="auto"/>
            <w:right w:val="none" w:sz="0" w:space="0" w:color="auto"/>
          </w:divBdr>
          <w:divsChild>
            <w:div w:id="1706519598">
              <w:marLeft w:val="0"/>
              <w:marRight w:val="0"/>
              <w:marTop w:val="0"/>
              <w:marBottom w:val="0"/>
              <w:divBdr>
                <w:top w:val="none" w:sz="0" w:space="0" w:color="auto"/>
                <w:left w:val="none" w:sz="0" w:space="0" w:color="auto"/>
                <w:bottom w:val="none" w:sz="0" w:space="0" w:color="auto"/>
                <w:right w:val="none" w:sz="0" w:space="0" w:color="auto"/>
              </w:divBdr>
              <w:divsChild>
                <w:div w:id="1556547501">
                  <w:marLeft w:val="0"/>
                  <w:marRight w:val="0"/>
                  <w:marTop w:val="0"/>
                  <w:marBottom w:val="0"/>
                  <w:divBdr>
                    <w:top w:val="none" w:sz="0" w:space="0" w:color="auto"/>
                    <w:left w:val="none" w:sz="0" w:space="0" w:color="auto"/>
                    <w:bottom w:val="none" w:sz="0" w:space="0" w:color="auto"/>
                    <w:right w:val="none" w:sz="0" w:space="0" w:color="auto"/>
                  </w:divBdr>
                </w:div>
                <w:div w:id="231156892">
                  <w:marLeft w:val="0"/>
                  <w:marRight w:val="0"/>
                  <w:marTop w:val="0"/>
                  <w:marBottom w:val="0"/>
                  <w:divBdr>
                    <w:top w:val="none" w:sz="0" w:space="0" w:color="auto"/>
                    <w:left w:val="none" w:sz="0" w:space="0" w:color="auto"/>
                    <w:bottom w:val="none" w:sz="0" w:space="0" w:color="auto"/>
                    <w:right w:val="none" w:sz="0" w:space="0" w:color="auto"/>
                  </w:divBdr>
                  <w:divsChild>
                    <w:div w:id="192694437">
                      <w:marLeft w:val="0"/>
                      <w:marRight w:val="0"/>
                      <w:marTop w:val="0"/>
                      <w:marBottom w:val="0"/>
                      <w:divBdr>
                        <w:top w:val="none" w:sz="0" w:space="0" w:color="auto"/>
                        <w:left w:val="none" w:sz="0" w:space="0" w:color="auto"/>
                        <w:bottom w:val="none" w:sz="0" w:space="0" w:color="auto"/>
                        <w:right w:val="none" w:sz="0" w:space="0" w:color="auto"/>
                      </w:divBdr>
                    </w:div>
                    <w:div w:id="19538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54893">
          <w:marLeft w:val="0"/>
          <w:marRight w:val="0"/>
          <w:marTop w:val="0"/>
          <w:marBottom w:val="0"/>
          <w:divBdr>
            <w:top w:val="none" w:sz="0" w:space="0" w:color="auto"/>
            <w:left w:val="none" w:sz="0" w:space="0" w:color="auto"/>
            <w:bottom w:val="none" w:sz="0" w:space="0" w:color="auto"/>
            <w:right w:val="none" w:sz="0" w:space="0" w:color="auto"/>
          </w:divBdr>
          <w:divsChild>
            <w:div w:id="1643538735">
              <w:marLeft w:val="0"/>
              <w:marRight w:val="0"/>
              <w:marTop w:val="0"/>
              <w:marBottom w:val="0"/>
              <w:divBdr>
                <w:top w:val="none" w:sz="0" w:space="0" w:color="auto"/>
                <w:left w:val="none" w:sz="0" w:space="0" w:color="auto"/>
                <w:bottom w:val="none" w:sz="0" w:space="0" w:color="auto"/>
                <w:right w:val="none" w:sz="0" w:space="0" w:color="auto"/>
              </w:divBdr>
              <w:divsChild>
                <w:div w:id="2145540516">
                  <w:marLeft w:val="0"/>
                  <w:marRight w:val="0"/>
                  <w:marTop w:val="0"/>
                  <w:marBottom w:val="0"/>
                  <w:divBdr>
                    <w:top w:val="none" w:sz="0" w:space="0" w:color="auto"/>
                    <w:left w:val="none" w:sz="0" w:space="0" w:color="auto"/>
                    <w:bottom w:val="none" w:sz="0" w:space="0" w:color="auto"/>
                    <w:right w:val="none" w:sz="0" w:space="0" w:color="auto"/>
                  </w:divBdr>
                </w:div>
                <w:div w:id="564998797">
                  <w:marLeft w:val="0"/>
                  <w:marRight w:val="0"/>
                  <w:marTop w:val="0"/>
                  <w:marBottom w:val="0"/>
                  <w:divBdr>
                    <w:top w:val="none" w:sz="0" w:space="0" w:color="auto"/>
                    <w:left w:val="none" w:sz="0" w:space="0" w:color="auto"/>
                    <w:bottom w:val="none" w:sz="0" w:space="0" w:color="auto"/>
                    <w:right w:val="none" w:sz="0" w:space="0" w:color="auto"/>
                  </w:divBdr>
                  <w:divsChild>
                    <w:div w:id="289670775">
                      <w:marLeft w:val="0"/>
                      <w:marRight w:val="0"/>
                      <w:marTop w:val="0"/>
                      <w:marBottom w:val="0"/>
                      <w:divBdr>
                        <w:top w:val="none" w:sz="0" w:space="0" w:color="auto"/>
                        <w:left w:val="none" w:sz="0" w:space="0" w:color="auto"/>
                        <w:bottom w:val="none" w:sz="0" w:space="0" w:color="auto"/>
                        <w:right w:val="none" w:sz="0" w:space="0" w:color="auto"/>
                      </w:divBdr>
                    </w:div>
                    <w:div w:id="55209397">
                      <w:marLeft w:val="0"/>
                      <w:marRight w:val="0"/>
                      <w:marTop w:val="0"/>
                      <w:marBottom w:val="0"/>
                      <w:divBdr>
                        <w:top w:val="none" w:sz="0" w:space="0" w:color="auto"/>
                        <w:left w:val="none" w:sz="0" w:space="0" w:color="auto"/>
                        <w:bottom w:val="none" w:sz="0" w:space="0" w:color="auto"/>
                        <w:right w:val="none" w:sz="0" w:space="0" w:color="auto"/>
                      </w:divBdr>
                    </w:div>
                    <w:div w:id="1461339270">
                      <w:marLeft w:val="0"/>
                      <w:marRight w:val="0"/>
                      <w:marTop w:val="0"/>
                      <w:marBottom w:val="0"/>
                      <w:divBdr>
                        <w:top w:val="none" w:sz="0" w:space="0" w:color="auto"/>
                        <w:left w:val="none" w:sz="0" w:space="0" w:color="auto"/>
                        <w:bottom w:val="none" w:sz="0" w:space="0" w:color="auto"/>
                        <w:right w:val="none" w:sz="0" w:space="0" w:color="auto"/>
                      </w:divBdr>
                    </w:div>
                    <w:div w:id="190922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936553">
          <w:marLeft w:val="0"/>
          <w:marRight w:val="0"/>
          <w:marTop w:val="0"/>
          <w:marBottom w:val="0"/>
          <w:divBdr>
            <w:top w:val="none" w:sz="0" w:space="0" w:color="auto"/>
            <w:left w:val="none" w:sz="0" w:space="0" w:color="auto"/>
            <w:bottom w:val="none" w:sz="0" w:space="0" w:color="auto"/>
            <w:right w:val="none" w:sz="0" w:space="0" w:color="auto"/>
          </w:divBdr>
          <w:divsChild>
            <w:div w:id="2138523180">
              <w:marLeft w:val="0"/>
              <w:marRight w:val="0"/>
              <w:marTop w:val="0"/>
              <w:marBottom w:val="0"/>
              <w:divBdr>
                <w:top w:val="none" w:sz="0" w:space="0" w:color="auto"/>
                <w:left w:val="none" w:sz="0" w:space="0" w:color="auto"/>
                <w:bottom w:val="none" w:sz="0" w:space="0" w:color="auto"/>
                <w:right w:val="none" w:sz="0" w:space="0" w:color="auto"/>
              </w:divBdr>
              <w:divsChild>
                <w:div w:id="1430346853">
                  <w:marLeft w:val="0"/>
                  <w:marRight w:val="0"/>
                  <w:marTop w:val="0"/>
                  <w:marBottom w:val="0"/>
                  <w:divBdr>
                    <w:top w:val="none" w:sz="0" w:space="0" w:color="auto"/>
                    <w:left w:val="none" w:sz="0" w:space="0" w:color="auto"/>
                    <w:bottom w:val="none" w:sz="0" w:space="0" w:color="auto"/>
                    <w:right w:val="none" w:sz="0" w:space="0" w:color="auto"/>
                  </w:divBdr>
                </w:div>
                <w:div w:id="1431779272">
                  <w:marLeft w:val="0"/>
                  <w:marRight w:val="0"/>
                  <w:marTop w:val="0"/>
                  <w:marBottom w:val="0"/>
                  <w:divBdr>
                    <w:top w:val="none" w:sz="0" w:space="0" w:color="auto"/>
                    <w:left w:val="none" w:sz="0" w:space="0" w:color="auto"/>
                    <w:bottom w:val="none" w:sz="0" w:space="0" w:color="auto"/>
                    <w:right w:val="none" w:sz="0" w:space="0" w:color="auto"/>
                  </w:divBdr>
                  <w:divsChild>
                    <w:div w:id="790131303">
                      <w:marLeft w:val="0"/>
                      <w:marRight w:val="0"/>
                      <w:marTop w:val="0"/>
                      <w:marBottom w:val="0"/>
                      <w:divBdr>
                        <w:top w:val="none" w:sz="0" w:space="0" w:color="auto"/>
                        <w:left w:val="none" w:sz="0" w:space="0" w:color="auto"/>
                        <w:bottom w:val="none" w:sz="0" w:space="0" w:color="auto"/>
                        <w:right w:val="none" w:sz="0" w:space="0" w:color="auto"/>
                      </w:divBdr>
                    </w:div>
                    <w:div w:id="312486216">
                      <w:marLeft w:val="0"/>
                      <w:marRight w:val="0"/>
                      <w:marTop w:val="0"/>
                      <w:marBottom w:val="0"/>
                      <w:divBdr>
                        <w:top w:val="none" w:sz="0" w:space="0" w:color="auto"/>
                        <w:left w:val="none" w:sz="0" w:space="0" w:color="auto"/>
                        <w:bottom w:val="none" w:sz="0" w:space="0" w:color="auto"/>
                        <w:right w:val="none" w:sz="0" w:space="0" w:color="auto"/>
                      </w:divBdr>
                    </w:div>
                    <w:div w:id="1228616009">
                      <w:marLeft w:val="0"/>
                      <w:marRight w:val="0"/>
                      <w:marTop w:val="0"/>
                      <w:marBottom w:val="0"/>
                      <w:divBdr>
                        <w:top w:val="none" w:sz="0" w:space="0" w:color="auto"/>
                        <w:left w:val="none" w:sz="0" w:space="0" w:color="auto"/>
                        <w:bottom w:val="none" w:sz="0" w:space="0" w:color="auto"/>
                        <w:right w:val="none" w:sz="0" w:space="0" w:color="auto"/>
                      </w:divBdr>
                    </w:div>
                    <w:div w:id="1573545436">
                      <w:marLeft w:val="0"/>
                      <w:marRight w:val="0"/>
                      <w:marTop w:val="0"/>
                      <w:marBottom w:val="0"/>
                      <w:divBdr>
                        <w:top w:val="none" w:sz="0" w:space="0" w:color="auto"/>
                        <w:left w:val="none" w:sz="0" w:space="0" w:color="auto"/>
                        <w:bottom w:val="none" w:sz="0" w:space="0" w:color="auto"/>
                        <w:right w:val="none" w:sz="0" w:space="0" w:color="auto"/>
                      </w:divBdr>
                    </w:div>
                    <w:div w:id="13588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02948">
          <w:marLeft w:val="0"/>
          <w:marRight w:val="0"/>
          <w:marTop w:val="0"/>
          <w:marBottom w:val="0"/>
          <w:divBdr>
            <w:top w:val="none" w:sz="0" w:space="0" w:color="auto"/>
            <w:left w:val="none" w:sz="0" w:space="0" w:color="auto"/>
            <w:bottom w:val="none" w:sz="0" w:space="0" w:color="auto"/>
            <w:right w:val="none" w:sz="0" w:space="0" w:color="auto"/>
          </w:divBdr>
          <w:divsChild>
            <w:div w:id="1169904806">
              <w:marLeft w:val="0"/>
              <w:marRight w:val="0"/>
              <w:marTop w:val="0"/>
              <w:marBottom w:val="0"/>
              <w:divBdr>
                <w:top w:val="none" w:sz="0" w:space="0" w:color="auto"/>
                <w:left w:val="none" w:sz="0" w:space="0" w:color="auto"/>
                <w:bottom w:val="none" w:sz="0" w:space="0" w:color="auto"/>
                <w:right w:val="none" w:sz="0" w:space="0" w:color="auto"/>
              </w:divBdr>
              <w:divsChild>
                <w:div w:id="1989020031">
                  <w:marLeft w:val="0"/>
                  <w:marRight w:val="0"/>
                  <w:marTop w:val="0"/>
                  <w:marBottom w:val="0"/>
                  <w:divBdr>
                    <w:top w:val="none" w:sz="0" w:space="0" w:color="auto"/>
                    <w:left w:val="none" w:sz="0" w:space="0" w:color="auto"/>
                    <w:bottom w:val="none" w:sz="0" w:space="0" w:color="auto"/>
                    <w:right w:val="none" w:sz="0" w:space="0" w:color="auto"/>
                  </w:divBdr>
                </w:div>
                <w:div w:id="1908110352">
                  <w:marLeft w:val="0"/>
                  <w:marRight w:val="0"/>
                  <w:marTop w:val="0"/>
                  <w:marBottom w:val="0"/>
                  <w:divBdr>
                    <w:top w:val="none" w:sz="0" w:space="0" w:color="auto"/>
                    <w:left w:val="none" w:sz="0" w:space="0" w:color="auto"/>
                    <w:bottom w:val="none" w:sz="0" w:space="0" w:color="auto"/>
                    <w:right w:val="none" w:sz="0" w:space="0" w:color="auto"/>
                  </w:divBdr>
                  <w:divsChild>
                    <w:div w:id="1533885190">
                      <w:marLeft w:val="0"/>
                      <w:marRight w:val="0"/>
                      <w:marTop w:val="0"/>
                      <w:marBottom w:val="0"/>
                      <w:divBdr>
                        <w:top w:val="none" w:sz="0" w:space="0" w:color="auto"/>
                        <w:left w:val="none" w:sz="0" w:space="0" w:color="auto"/>
                        <w:bottom w:val="none" w:sz="0" w:space="0" w:color="auto"/>
                        <w:right w:val="none" w:sz="0" w:space="0" w:color="auto"/>
                      </w:divBdr>
                    </w:div>
                    <w:div w:id="2055495929">
                      <w:marLeft w:val="0"/>
                      <w:marRight w:val="0"/>
                      <w:marTop w:val="0"/>
                      <w:marBottom w:val="0"/>
                      <w:divBdr>
                        <w:top w:val="none" w:sz="0" w:space="0" w:color="auto"/>
                        <w:left w:val="none" w:sz="0" w:space="0" w:color="auto"/>
                        <w:bottom w:val="none" w:sz="0" w:space="0" w:color="auto"/>
                        <w:right w:val="none" w:sz="0" w:space="0" w:color="auto"/>
                      </w:divBdr>
                    </w:div>
                    <w:div w:id="1484929142">
                      <w:marLeft w:val="0"/>
                      <w:marRight w:val="0"/>
                      <w:marTop w:val="0"/>
                      <w:marBottom w:val="0"/>
                      <w:divBdr>
                        <w:top w:val="none" w:sz="0" w:space="0" w:color="auto"/>
                        <w:left w:val="none" w:sz="0" w:space="0" w:color="auto"/>
                        <w:bottom w:val="none" w:sz="0" w:space="0" w:color="auto"/>
                        <w:right w:val="none" w:sz="0" w:space="0" w:color="auto"/>
                      </w:divBdr>
                    </w:div>
                    <w:div w:id="3132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0165">
          <w:marLeft w:val="0"/>
          <w:marRight w:val="0"/>
          <w:marTop w:val="0"/>
          <w:marBottom w:val="0"/>
          <w:divBdr>
            <w:top w:val="none" w:sz="0" w:space="0" w:color="auto"/>
            <w:left w:val="none" w:sz="0" w:space="0" w:color="auto"/>
            <w:bottom w:val="none" w:sz="0" w:space="0" w:color="auto"/>
            <w:right w:val="none" w:sz="0" w:space="0" w:color="auto"/>
          </w:divBdr>
          <w:divsChild>
            <w:div w:id="1519932046">
              <w:marLeft w:val="0"/>
              <w:marRight w:val="0"/>
              <w:marTop w:val="0"/>
              <w:marBottom w:val="0"/>
              <w:divBdr>
                <w:top w:val="none" w:sz="0" w:space="0" w:color="auto"/>
                <w:left w:val="none" w:sz="0" w:space="0" w:color="auto"/>
                <w:bottom w:val="none" w:sz="0" w:space="0" w:color="auto"/>
                <w:right w:val="none" w:sz="0" w:space="0" w:color="auto"/>
              </w:divBdr>
              <w:divsChild>
                <w:div w:id="404030774">
                  <w:marLeft w:val="0"/>
                  <w:marRight w:val="0"/>
                  <w:marTop w:val="0"/>
                  <w:marBottom w:val="0"/>
                  <w:divBdr>
                    <w:top w:val="none" w:sz="0" w:space="0" w:color="auto"/>
                    <w:left w:val="none" w:sz="0" w:space="0" w:color="auto"/>
                    <w:bottom w:val="none" w:sz="0" w:space="0" w:color="auto"/>
                    <w:right w:val="none" w:sz="0" w:space="0" w:color="auto"/>
                  </w:divBdr>
                </w:div>
                <w:div w:id="1246184642">
                  <w:marLeft w:val="0"/>
                  <w:marRight w:val="0"/>
                  <w:marTop w:val="0"/>
                  <w:marBottom w:val="0"/>
                  <w:divBdr>
                    <w:top w:val="none" w:sz="0" w:space="0" w:color="auto"/>
                    <w:left w:val="none" w:sz="0" w:space="0" w:color="auto"/>
                    <w:bottom w:val="none" w:sz="0" w:space="0" w:color="auto"/>
                    <w:right w:val="none" w:sz="0" w:space="0" w:color="auto"/>
                  </w:divBdr>
                  <w:divsChild>
                    <w:div w:id="168088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20983">
          <w:marLeft w:val="0"/>
          <w:marRight w:val="0"/>
          <w:marTop w:val="0"/>
          <w:marBottom w:val="0"/>
          <w:divBdr>
            <w:top w:val="none" w:sz="0" w:space="0" w:color="auto"/>
            <w:left w:val="none" w:sz="0" w:space="0" w:color="auto"/>
            <w:bottom w:val="none" w:sz="0" w:space="0" w:color="auto"/>
            <w:right w:val="none" w:sz="0" w:space="0" w:color="auto"/>
          </w:divBdr>
          <w:divsChild>
            <w:div w:id="1755593406">
              <w:marLeft w:val="0"/>
              <w:marRight w:val="0"/>
              <w:marTop w:val="0"/>
              <w:marBottom w:val="0"/>
              <w:divBdr>
                <w:top w:val="none" w:sz="0" w:space="0" w:color="auto"/>
                <w:left w:val="none" w:sz="0" w:space="0" w:color="auto"/>
                <w:bottom w:val="none" w:sz="0" w:space="0" w:color="auto"/>
                <w:right w:val="none" w:sz="0" w:space="0" w:color="auto"/>
              </w:divBdr>
              <w:divsChild>
                <w:div w:id="171989984">
                  <w:marLeft w:val="0"/>
                  <w:marRight w:val="0"/>
                  <w:marTop w:val="0"/>
                  <w:marBottom w:val="0"/>
                  <w:divBdr>
                    <w:top w:val="none" w:sz="0" w:space="0" w:color="auto"/>
                    <w:left w:val="none" w:sz="0" w:space="0" w:color="auto"/>
                    <w:bottom w:val="none" w:sz="0" w:space="0" w:color="auto"/>
                    <w:right w:val="none" w:sz="0" w:space="0" w:color="auto"/>
                  </w:divBdr>
                </w:div>
                <w:div w:id="1587575145">
                  <w:marLeft w:val="0"/>
                  <w:marRight w:val="0"/>
                  <w:marTop w:val="0"/>
                  <w:marBottom w:val="0"/>
                  <w:divBdr>
                    <w:top w:val="none" w:sz="0" w:space="0" w:color="auto"/>
                    <w:left w:val="none" w:sz="0" w:space="0" w:color="auto"/>
                    <w:bottom w:val="none" w:sz="0" w:space="0" w:color="auto"/>
                    <w:right w:val="none" w:sz="0" w:space="0" w:color="auto"/>
                  </w:divBdr>
                  <w:divsChild>
                    <w:div w:id="1274360863">
                      <w:marLeft w:val="0"/>
                      <w:marRight w:val="0"/>
                      <w:marTop w:val="0"/>
                      <w:marBottom w:val="0"/>
                      <w:divBdr>
                        <w:top w:val="none" w:sz="0" w:space="0" w:color="auto"/>
                        <w:left w:val="none" w:sz="0" w:space="0" w:color="auto"/>
                        <w:bottom w:val="none" w:sz="0" w:space="0" w:color="auto"/>
                        <w:right w:val="none" w:sz="0" w:space="0" w:color="auto"/>
                      </w:divBdr>
                    </w:div>
                    <w:div w:id="6079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25050">
          <w:marLeft w:val="0"/>
          <w:marRight w:val="0"/>
          <w:marTop w:val="0"/>
          <w:marBottom w:val="0"/>
          <w:divBdr>
            <w:top w:val="none" w:sz="0" w:space="0" w:color="auto"/>
            <w:left w:val="none" w:sz="0" w:space="0" w:color="auto"/>
            <w:bottom w:val="none" w:sz="0" w:space="0" w:color="auto"/>
            <w:right w:val="none" w:sz="0" w:space="0" w:color="auto"/>
          </w:divBdr>
          <w:divsChild>
            <w:div w:id="1684819229">
              <w:marLeft w:val="0"/>
              <w:marRight w:val="0"/>
              <w:marTop w:val="0"/>
              <w:marBottom w:val="0"/>
              <w:divBdr>
                <w:top w:val="none" w:sz="0" w:space="0" w:color="auto"/>
                <w:left w:val="none" w:sz="0" w:space="0" w:color="auto"/>
                <w:bottom w:val="none" w:sz="0" w:space="0" w:color="auto"/>
                <w:right w:val="none" w:sz="0" w:space="0" w:color="auto"/>
              </w:divBdr>
              <w:divsChild>
                <w:div w:id="1501311324">
                  <w:marLeft w:val="0"/>
                  <w:marRight w:val="0"/>
                  <w:marTop w:val="0"/>
                  <w:marBottom w:val="0"/>
                  <w:divBdr>
                    <w:top w:val="none" w:sz="0" w:space="0" w:color="auto"/>
                    <w:left w:val="none" w:sz="0" w:space="0" w:color="auto"/>
                    <w:bottom w:val="none" w:sz="0" w:space="0" w:color="auto"/>
                    <w:right w:val="none" w:sz="0" w:space="0" w:color="auto"/>
                  </w:divBdr>
                </w:div>
                <w:div w:id="1011953226">
                  <w:marLeft w:val="0"/>
                  <w:marRight w:val="0"/>
                  <w:marTop w:val="0"/>
                  <w:marBottom w:val="0"/>
                  <w:divBdr>
                    <w:top w:val="none" w:sz="0" w:space="0" w:color="auto"/>
                    <w:left w:val="none" w:sz="0" w:space="0" w:color="auto"/>
                    <w:bottom w:val="none" w:sz="0" w:space="0" w:color="auto"/>
                    <w:right w:val="none" w:sz="0" w:space="0" w:color="auto"/>
                  </w:divBdr>
                  <w:divsChild>
                    <w:div w:id="650641911">
                      <w:marLeft w:val="0"/>
                      <w:marRight w:val="0"/>
                      <w:marTop w:val="0"/>
                      <w:marBottom w:val="0"/>
                      <w:divBdr>
                        <w:top w:val="none" w:sz="0" w:space="0" w:color="auto"/>
                        <w:left w:val="none" w:sz="0" w:space="0" w:color="auto"/>
                        <w:bottom w:val="none" w:sz="0" w:space="0" w:color="auto"/>
                        <w:right w:val="none" w:sz="0" w:space="0" w:color="auto"/>
                      </w:divBdr>
                    </w:div>
                    <w:div w:id="19709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57548">
          <w:marLeft w:val="0"/>
          <w:marRight w:val="0"/>
          <w:marTop w:val="0"/>
          <w:marBottom w:val="0"/>
          <w:divBdr>
            <w:top w:val="none" w:sz="0" w:space="0" w:color="auto"/>
            <w:left w:val="none" w:sz="0" w:space="0" w:color="auto"/>
            <w:bottom w:val="none" w:sz="0" w:space="0" w:color="auto"/>
            <w:right w:val="none" w:sz="0" w:space="0" w:color="auto"/>
          </w:divBdr>
          <w:divsChild>
            <w:div w:id="162203686">
              <w:marLeft w:val="0"/>
              <w:marRight w:val="0"/>
              <w:marTop w:val="0"/>
              <w:marBottom w:val="0"/>
              <w:divBdr>
                <w:top w:val="none" w:sz="0" w:space="0" w:color="auto"/>
                <w:left w:val="none" w:sz="0" w:space="0" w:color="auto"/>
                <w:bottom w:val="none" w:sz="0" w:space="0" w:color="auto"/>
                <w:right w:val="none" w:sz="0" w:space="0" w:color="auto"/>
              </w:divBdr>
              <w:divsChild>
                <w:div w:id="1918783478">
                  <w:marLeft w:val="0"/>
                  <w:marRight w:val="0"/>
                  <w:marTop w:val="0"/>
                  <w:marBottom w:val="0"/>
                  <w:divBdr>
                    <w:top w:val="none" w:sz="0" w:space="0" w:color="auto"/>
                    <w:left w:val="none" w:sz="0" w:space="0" w:color="auto"/>
                    <w:bottom w:val="none" w:sz="0" w:space="0" w:color="auto"/>
                    <w:right w:val="none" w:sz="0" w:space="0" w:color="auto"/>
                  </w:divBdr>
                </w:div>
                <w:div w:id="1716540642">
                  <w:marLeft w:val="0"/>
                  <w:marRight w:val="0"/>
                  <w:marTop w:val="0"/>
                  <w:marBottom w:val="0"/>
                  <w:divBdr>
                    <w:top w:val="none" w:sz="0" w:space="0" w:color="auto"/>
                    <w:left w:val="none" w:sz="0" w:space="0" w:color="auto"/>
                    <w:bottom w:val="none" w:sz="0" w:space="0" w:color="auto"/>
                    <w:right w:val="none" w:sz="0" w:space="0" w:color="auto"/>
                  </w:divBdr>
                  <w:divsChild>
                    <w:div w:id="579366456">
                      <w:marLeft w:val="0"/>
                      <w:marRight w:val="0"/>
                      <w:marTop w:val="0"/>
                      <w:marBottom w:val="0"/>
                      <w:divBdr>
                        <w:top w:val="none" w:sz="0" w:space="0" w:color="auto"/>
                        <w:left w:val="none" w:sz="0" w:space="0" w:color="auto"/>
                        <w:bottom w:val="none" w:sz="0" w:space="0" w:color="auto"/>
                        <w:right w:val="none" w:sz="0" w:space="0" w:color="auto"/>
                      </w:divBdr>
                    </w:div>
                    <w:div w:id="2616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33282">
          <w:marLeft w:val="0"/>
          <w:marRight w:val="0"/>
          <w:marTop w:val="0"/>
          <w:marBottom w:val="0"/>
          <w:divBdr>
            <w:top w:val="none" w:sz="0" w:space="0" w:color="auto"/>
            <w:left w:val="none" w:sz="0" w:space="0" w:color="auto"/>
            <w:bottom w:val="none" w:sz="0" w:space="0" w:color="auto"/>
            <w:right w:val="none" w:sz="0" w:space="0" w:color="auto"/>
          </w:divBdr>
          <w:divsChild>
            <w:div w:id="721831582">
              <w:marLeft w:val="0"/>
              <w:marRight w:val="0"/>
              <w:marTop w:val="0"/>
              <w:marBottom w:val="0"/>
              <w:divBdr>
                <w:top w:val="none" w:sz="0" w:space="0" w:color="auto"/>
                <w:left w:val="none" w:sz="0" w:space="0" w:color="auto"/>
                <w:bottom w:val="none" w:sz="0" w:space="0" w:color="auto"/>
                <w:right w:val="none" w:sz="0" w:space="0" w:color="auto"/>
              </w:divBdr>
              <w:divsChild>
                <w:div w:id="965507819">
                  <w:marLeft w:val="0"/>
                  <w:marRight w:val="0"/>
                  <w:marTop w:val="0"/>
                  <w:marBottom w:val="0"/>
                  <w:divBdr>
                    <w:top w:val="none" w:sz="0" w:space="0" w:color="auto"/>
                    <w:left w:val="none" w:sz="0" w:space="0" w:color="auto"/>
                    <w:bottom w:val="none" w:sz="0" w:space="0" w:color="auto"/>
                    <w:right w:val="none" w:sz="0" w:space="0" w:color="auto"/>
                  </w:divBdr>
                </w:div>
                <w:div w:id="1493912843">
                  <w:marLeft w:val="0"/>
                  <w:marRight w:val="0"/>
                  <w:marTop w:val="0"/>
                  <w:marBottom w:val="0"/>
                  <w:divBdr>
                    <w:top w:val="none" w:sz="0" w:space="0" w:color="auto"/>
                    <w:left w:val="none" w:sz="0" w:space="0" w:color="auto"/>
                    <w:bottom w:val="none" w:sz="0" w:space="0" w:color="auto"/>
                    <w:right w:val="none" w:sz="0" w:space="0" w:color="auto"/>
                  </w:divBdr>
                  <w:divsChild>
                    <w:div w:id="677775108">
                      <w:marLeft w:val="0"/>
                      <w:marRight w:val="0"/>
                      <w:marTop w:val="0"/>
                      <w:marBottom w:val="0"/>
                      <w:divBdr>
                        <w:top w:val="none" w:sz="0" w:space="0" w:color="auto"/>
                        <w:left w:val="none" w:sz="0" w:space="0" w:color="auto"/>
                        <w:bottom w:val="none" w:sz="0" w:space="0" w:color="auto"/>
                        <w:right w:val="none" w:sz="0" w:space="0" w:color="auto"/>
                      </w:divBdr>
                    </w:div>
                    <w:div w:id="8812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39264">
          <w:marLeft w:val="0"/>
          <w:marRight w:val="0"/>
          <w:marTop w:val="0"/>
          <w:marBottom w:val="0"/>
          <w:divBdr>
            <w:top w:val="none" w:sz="0" w:space="0" w:color="auto"/>
            <w:left w:val="none" w:sz="0" w:space="0" w:color="auto"/>
            <w:bottom w:val="none" w:sz="0" w:space="0" w:color="auto"/>
            <w:right w:val="none" w:sz="0" w:space="0" w:color="auto"/>
          </w:divBdr>
          <w:divsChild>
            <w:div w:id="516697737">
              <w:marLeft w:val="0"/>
              <w:marRight w:val="0"/>
              <w:marTop w:val="0"/>
              <w:marBottom w:val="0"/>
              <w:divBdr>
                <w:top w:val="none" w:sz="0" w:space="0" w:color="auto"/>
                <w:left w:val="none" w:sz="0" w:space="0" w:color="auto"/>
                <w:bottom w:val="none" w:sz="0" w:space="0" w:color="auto"/>
                <w:right w:val="none" w:sz="0" w:space="0" w:color="auto"/>
              </w:divBdr>
              <w:divsChild>
                <w:div w:id="1902713119">
                  <w:marLeft w:val="0"/>
                  <w:marRight w:val="0"/>
                  <w:marTop w:val="0"/>
                  <w:marBottom w:val="0"/>
                  <w:divBdr>
                    <w:top w:val="none" w:sz="0" w:space="0" w:color="auto"/>
                    <w:left w:val="none" w:sz="0" w:space="0" w:color="auto"/>
                    <w:bottom w:val="none" w:sz="0" w:space="0" w:color="auto"/>
                    <w:right w:val="none" w:sz="0" w:space="0" w:color="auto"/>
                  </w:divBdr>
                </w:div>
                <w:div w:id="1445071990">
                  <w:marLeft w:val="0"/>
                  <w:marRight w:val="0"/>
                  <w:marTop w:val="0"/>
                  <w:marBottom w:val="0"/>
                  <w:divBdr>
                    <w:top w:val="none" w:sz="0" w:space="0" w:color="auto"/>
                    <w:left w:val="none" w:sz="0" w:space="0" w:color="auto"/>
                    <w:bottom w:val="none" w:sz="0" w:space="0" w:color="auto"/>
                    <w:right w:val="none" w:sz="0" w:space="0" w:color="auto"/>
                  </w:divBdr>
                  <w:divsChild>
                    <w:div w:id="1386492192">
                      <w:marLeft w:val="0"/>
                      <w:marRight w:val="0"/>
                      <w:marTop w:val="0"/>
                      <w:marBottom w:val="0"/>
                      <w:divBdr>
                        <w:top w:val="none" w:sz="0" w:space="0" w:color="auto"/>
                        <w:left w:val="none" w:sz="0" w:space="0" w:color="auto"/>
                        <w:bottom w:val="none" w:sz="0" w:space="0" w:color="auto"/>
                        <w:right w:val="none" w:sz="0" w:space="0" w:color="auto"/>
                      </w:divBdr>
                    </w:div>
                    <w:div w:id="482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7783">
          <w:marLeft w:val="0"/>
          <w:marRight w:val="0"/>
          <w:marTop w:val="0"/>
          <w:marBottom w:val="0"/>
          <w:divBdr>
            <w:top w:val="none" w:sz="0" w:space="0" w:color="auto"/>
            <w:left w:val="none" w:sz="0" w:space="0" w:color="auto"/>
            <w:bottom w:val="none" w:sz="0" w:space="0" w:color="auto"/>
            <w:right w:val="none" w:sz="0" w:space="0" w:color="auto"/>
          </w:divBdr>
          <w:divsChild>
            <w:div w:id="1655448129">
              <w:marLeft w:val="0"/>
              <w:marRight w:val="0"/>
              <w:marTop w:val="0"/>
              <w:marBottom w:val="0"/>
              <w:divBdr>
                <w:top w:val="none" w:sz="0" w:space="0" w:color="auto"/>
                <w:left w:val="none" w:sz="0" w:space="0" w:color="auto"/>
                <w:bottom w:val="none" w:sz="0" w:space="0" w:color="auto"/>
                <w:right w:val="none" w:sz="0" w:space="0" w:color="auto"/>
              </w:divBdr>
              <w:divsChild>
                <w:div w:id="1903905935">
                  <w:marLeft w:val="0"/>
                  <w:marRight w:val="0"/>
                  <w:marTop w:val="0"/>
                  <w:marBottom w:val="0"/>
                  <w:divBdr>
                    <w:top w:val="none" w:sz="0" w:space="0" w:color="auto"/>
                    <w:left w:val="none" w:sz="0" w:space="0" w:color="auto"/>
                    <w:bottom w:val="none" w:sz="0" w:space="0" w:color="auto"/>
                    <w:right w:val="none" w:sz="0" w:space="0" w:color="auto"/>
                  </w:divBdr>
                </w:div>
                <w:div w:id="1706826876">
                  <w:marLeft w:val="0"/>
                  <w:marRight w:val="0"/>
                  <w:marTop w:val="0"/>
                  <w:marBottom w:val="0"/>
                  <w:divBdr>
                    <w:top w:val="none" w:sz="0" w:space="0" w:color="auto"/>
                    <w:left w:val="none" w:sz="0" w:space="0" w:color="auto"/>
                    <w:bottom w:val="none" w:sz="0" w:space="0" w:color="auto"/>
                    <w:right w:val="none" w:sz="0" w:space="0" w:color="auto"/>
                  </w:divBdr>
                  <w:divsChild>
                    <w:div w:id="4463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0056">
          <w:marLeft w:val="0"/>
          <w:marRight w:val="0"/>
          <w:marTop w:val="0"/>
          <w:marBottom w:val="0"/>
          <w:divBdr>
            <w:top w:val="none" w:sz="0" w:space="0" w:color="auto"/>
            <w:left w:val="none" w:sz="0" w:space="0" w:color="auto"/>
            <w:bottom w:val="none" w:sz="0" w:space="0" w:color="auto"/>
            <w:right w:val="none" w:sz="0" w:space="0" w:color="auto"/>
          </w:divBdr>
          <w:divsChild>
            <w:div w:id="1740979768">
              <w:marLeft w:val="0"/>
              <w:marRight w:val="0"/>
              <w:marTop w:val="0"/>
              <w:marBottom w:val="0"/>
              <w:divBdr>
                <w:top w:val="none" w:sz="0" w:space="0" w:color="auto"/>
                <w:left w:val="none" w:sz="0" w:space="0" w:color="auto"/>
                <w:bottom w:val="none" w:sz="0" w:space="0" w:color="auto"/>
                <w:right w:val="none" w:sz="0" w:space="0" w:color="auto"/>
              </w:divBdr>
              <w:divsChild>
                <w:div w:id="841359750">
                  <w:marLeft w:val="0"/>
                  <w:marRight w:val="0"/>
                  <w:marTop w:val="0"/>
                  <w:marBottom w:val="0"/>
                  <w:divBdr>
                    <w:top w:val="none" w:sz="0" w:space="0" w:color="auto"/>
                    <w:left w:val="none" w:sz="0" w:space="0" w:color="auto"/>
                    <w:bottom w:val="none" w:sz="0" w:space="0" w:color="auto"/>
                    <w:right w:val="none" w:sz="0" w:space="0" w:color="auto"/>
                  </w:divBdr>
                </w:div>
                <w:div w:id="752631101">
                  <w:marLeft w:val="0"/>
                  <w:marRight w:val="0"/>
                  <w:marTop w:val="0"/>
                  <w:marBottom w:val="0"/>
                  <w:divBdr>
                    <w:top w:val="none" w:sz="0" w:space="0" w:color="auto"/>
                    <w:left w:val="none" w:sz="0" w:space="0" w:color="auto"/>
                    <w:bottom w:val="none" w:sz="0" w:space="0" w:color="auto"/>
                    <w:right w:val="none" w:sz="0" w:space="0" w:color="auto"/>
                  </w:divBdr>
                  <w:divsChild>
                    <w:div w:id="368381570">
                      <w:marLeft w:val="0"/>
                      <w:marRight w:val="0"/>
                      <w:marTop w:val="0"/>
                      <w:marBottom w:val="0"/>
                      <w:divBdr>
                        <w:top w:val="none" w:sz="0" w:space="0" w:color="auto"/>
                        <w:left w:val="none" w:sz="0" w:space="0" w:color="auto"/>
                        <w:bottom w:val="none" w:sz="0" w:space="0" w:color="auto"/>
                        <w:right w:val="none" w:sz="0" w:space="0" w:color="auto"/>
                      </w:divBdr>
                    </w:div>
                    <w:div w:id="2154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99">
          <w:marLeft w:val="0"/>
          <w:marRight w:val="0"/>
          <w:marTop w:val="0"/>
          <w:marBottom w:val="0"/>
          <w:divBdr>
            <w:top w:val="none" w:sz="0" w:space="0" w:color="auto"/>
            <w:left w:val="none" w:sz="0" w:space="0" w:color="auto"/>
            <w:bottom w:val="none" w:sz="0" w:space="0" w:color="auto"/>
            <w:right w:val="none" w:sz="0" w:space="0" w:color="auto"/>
          </w:divBdr>
          <w:divsChild>
            <w:div w:id="128477403">
              <w:marLeft w:val="0"/>
              <w:marRight w:val="0"/>
              <w:marTop w:val="0"/>
              <w:marBottom w:val="0"/>
              <w:divBdr>
                <w:top w:val="none" w:sz="0" w:space="0" w:color="auto"/>
                <w:left w:val="none" w:sz="0" w:space="0" w:color="auto"/>
                <w:bottom w:val="none" w:sz="0" w:space="0" w:color="auto"/>
                <w:right w:val="none" w:sz="0" w:space="0" w:color="auto"/>
              </w:divBdr>
              <w:divsChild>
                <w:div w:id="1586188467">
                  <w:marLeft w:val="0"/>
                  <w:marRight w:val="0"/>
                  <w:marTop w:val="0"/>
                  <w:marBottom w:val="0"/>
                  <w:divBdr>
                    <w:top w:val="none" w:sz="0" w:space="0" w:color="auto"/>
                    <w:left w:val="none" w:sz="0" w:space="0" w:color="auto"/>
                    <w:bottom w:val="none" w:sz="0" w:space="0" w:color="auto"/>
                    <w:right w:val="none" w:sz="0" w:space="0" w:color="auto"/>
                  </w:divBdr>
                </w:div>
                <w:div w:id="1824081168">
                  <w:marLeft w:val="0"/>
                  <w:marRight w:val="0"/>
                  <w:marTop w:val="0"/>
                  <w:marBottom w:val="0"/>
                  <w:divBdr>
                    <w:top w:val="none" w:sz="0" w:space="0" w:color="auto"/>
                    <w:left w:val="none" w:sz="0" w:space="0" w:color="auto"/>
                    <w:bottom w:val="none" w:sz="0" w:space="0" w:color="auto"/>
                    <w:right w:val="none" w:sz="0" w:space="0" w:color="auto"/>
                  </w:divBdr>
                  <w:divsChild>
                    <w:div w:id="149255671">
                      <w:marLeft w:val="0"/>
                      <w:marRight w:val="0"/>
                      <w:marTop w:val="0"/>
                      <w:marBottom w:val="0"/>
                      <w:divBdr>
                        <w:top w:val="none" w:sz="0" w:space="0" w:color="auto"/>
                        <w:left w:val="none" w:sz="0" w:space="0" w:color="auto"/>
                        <w:bottom w:val="none" w:sz="0" w:space="0" w:color="auto"/>
                        <w:right w:val="none" w:sz="0" w:space="0" w:color="auto"/>
                      </w:divBdr>
                    </w:div>
                    <w:div w:id="494340743">
                      <w:marLeft w:val="0"/>
                      <w:marRight w:val="0"/>
                      <w:marTop w:val="0"/>
                      <w:marBottom w:val="0"/>
                      <w:divBdr>
                        <w:top w:val="none" w:sz="0" w:space="0" w:color="auto"/>
                        <w:left w:val="none" w:sz="0" w:space="0" w:color="auto"/>
                        <w:bottom w:val="none" w:sz="0" w:space="0" w:color="auto"/>
                        <w:right w:val="none" w:sz="0" w:space="0" w:color="auto"/>
                      </w:divBdr>
                    </w:div>
                    <w:div w:id="15174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01340">
          <w:marLeft w:val="0"/>
          <w:marRight w:val="0"/>
          <w:marTop w:val="0"/>
          <w:marBottom w:val="0"/>
          <w:divBdr>
            <w:top w:val="none" w:sz="0" w:space="0" w:color="auto"/>
            <w:left w:val="none" w:sz="0" w:space="0" w:color="auto"/>
            <w:bottom w:val="none" w:sz="0" w:space="0" w:color="auto"/>
            <w:right w:val="none" w:sz="0" w:space="0" w:color="auto"/>
          </w:divBdr>
          <w:divsChild>
            <w:div w:id="90131659">
              <w:marLeft w:val="0"/>
              <w:marRight w:val="0"/>
              <w:marTop w:val="0"/>
              <w:marBottom w:val="0"/>
              <w:divBdr>
                <w:top w:val="none" w:sz="0" w:space="0" w:color="auto"/>
                <w:left w:val="none" w:sz="0" w:space="0" w:color="auto"/>
                <w:bottom w:val="none" w:sz="0" w:space="0" w:color="auto"/>
                <w:right w:val="none" w:sz="0" w:space="0" w:color="auto"/>
              </w:divBdr>
              <w:divsChild>
                <w:div w:id="1078287482">
                  <w:marLeft w:val="0"/>
                  <w:marRight w:val="0"/>
                  <w:marTop w:val="0"/>
                  <w:marBottom w:val="0"/>
                  <w:divBdr>
                    <w:top w:val="none" w:sz="0" w:space="0" w:color="auto"/>
                    <w:left w:val="none" w:sz="0" w:space="0" w:color="auto"/>
                    <w:bottom w:val="none" w:sz="0" w:space="0" w:color="auto"/>
                    <w:right w:val="none" w:sz="0" w:space="0" w:color="auto"/>
                  </w:divBdr>
                </w:div>
                <w:div w:id="456533472">
                  <w:marLeft w:val="0"/>
                  <w:marRight w:val="0"/>
                  <w:marTop w:val="0"/>
                  <w:marBottom w:val="0"/>
                  <w:divBdr>
                    <w:top w:val="none" w:sz="0" w:space="0" w:color="auto"/>
                    <w:left w:val="none" w:sz="0" w:space="0" w:color="auto"/>
                    <w:bottom w:val="none" w:sz="0" w:space="0" w:color="auto"/>
                    <w:right w:val="none" w:sz="0" w:space="0" w:color="auto"/>
                  </w:divBdr>
                  <w:divsChild>
                    <w:div w:id="133525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23866">
          <w:marLeft w:val="0"/>
          <w:marRight w:val="0"/>
          <w:marTop w:val="0"/>
          <w:marBottom w:val="0"/>
          <w:divBdr>
            <w:top w:val="none" w:sz="0" w:space="0" w:color="auto"/>
            <w:left w:val="none" w:sz="0" w:space="0" w:color="auto"/>
            <w:bottom w:val="none" w:sz="0" w:space="0" w:color="auto"/>
            <w:right w:val="none" w:sz="0" w:space="0" w:color="auto"/>
          </w:divBdr>
          <w:divsChild>
            <w:div w:id="752318842">
              <w:marLeft w:val="0"/>
              <w:marRight w:val="0"/>
              <w:marTop w:val="0"/>
              <w:marBottom w:val="0"/>
              <w:divBdr>
                <w:top w:val="none" w:sz="0" w:space="0" w:color="auto"/>
                <w:left w:val="none" w:sz="0" w:space="0" w:color="auto"/>
                <w:bottom w:val="none" w:sz="0" w:space="0" w:color="auto"/>
                <w:right w:val="none" w:sz="0" w:space="0" w:color="auto"/>
              </w:divBdr>
              <w:divsChild>
                <w:div w:id="396519253">
                  <w:marLeft w:val="0"/>
                  <w:marRight w:val="0"/>
                  <w:marTop w:val="0"/>
                  <w:marBottom w:val="0"/>
                  <w:divBdr>
                    <w:top w:val="none" w:sz="0" w:space="0" w:color="auto"/>
                    <w:left w:val="none" w:sz="0" w:space="0" w:color="auto"/>
                    <w:bottom w:val="none" w:sz="0" w:space="0" w:color="auto"/>
                    <w:right w:val="none" w:sz="0" w:space="0" w:color="auto"/>
                  </w:divBdr>
                </w:div>
                <w:div w:id="32461968">
                  <w:marLeft w:val="0"/>
                  <w:marRight w:val="0"/>
                  <w:marTop w:val="0"/>
                  <w:marBottom w:val="0"/>
                  <w:divBdr>
                    <w:top w:val="none" w:sz="0" w:space="0" w:color="auto"/>
                    <w:left w:val="none" w:sz="0" w:space="0" w:color="auto"/>
                    <w:bottom w:val="none" w:sz="0" w:space="0" w:color="auto"/>
                    <w:right w:val="none" w:sz="0" w:space="0" w:color="auto"/>
                  </w:divBdr>
                  <w:divsChild>
                    <w:div w:id="1197355515">
                      <w:marLeft w:val="0"/>
                      <w:marRight w:val="0"/>
                      <w:marTop w:val="0"/>
                      <w:marBottom w:val="0"/>
                      <w:divBdr>
                        <w:top w:val="none" w:sz="0" w:space="0" w:color="auto"/>
                        <w:left w:val="none" w:sz="0" w:space="0" w:color="auto"/>
                        <w:bottom w:val="none" w:sz="0" w:space="0" w:color="auto"/>
                        <w:right w:val="none" w:sz="0" w:space="0" w:color="auto"/>
                      </w:divBdr>
                    </w:div>
                    <w:div w:id="21306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28114">
          <w:marLeft w:val="0"/>
          <w:marRight w:val="0"/>
          <w:marTop w:val="0"/>
          <w:marBottom w:val="0"/>
          <w:divBdr>
            <w:top w:val="none" w:sz="0" w:space="0" w:color="auto"/>
            <w:left w:val="none" w:sz="0" w:space="0" w:color="auto"/>
            <w:bottom w:val="none" w:sz="0" w:space="0" w:color="auto"/>
            <w:right w:val="none" w:sz="0" w:space="0" w:color="auto"/>
          </w:divBdr>
          <w:divsChild>
            <w:div w:id="1534727431">
              <w:marLeft w:val="0"/>
              <w:marRight w:val="0"/>
              <w:marTop w:val="0"/>
              <w:marBottom w:val="0"/>
              <w:divBdr>
                <w:top w:val="none" w:sz="0" w:space="0" w:color="auto"/>
                <w:left w:val="none" w:sz="0" w:space="0" w:color="auto"/>
                <w:bottom w:val="none" w:sz="0" w:space="0" w:color="auto"/>
                <w:right w:val="none" w:sz="0" w:space="0" w:color="auto"/>
              </w:divBdr>
              <w:divsChild>
                <w:div w:id="1521427088">
                  <w:marLeft w:val="0"/>
                  <w:marRight w:val="0"/>
                  <w:marTop w:val="0"/>
                  <w:marBottom w:val="0"/>
                  <w:divBdr>
                    <w:top w:val="none" w:sz="0" w:space="0" w:color="auto"/>
                    <w:left w:val="none" w:sz="0" w:space="0" w:color="auto"/>
                    <w:bottom w:val="none" w:sz="0" w:space="0" w:color="auto"/>
                    <w:right w:val="none" w:sz="0" w:space="0" w:color="auto"/>
                  </w:divBdr>
                </w:div>
                <w:div w:id="520044978">
                  <w:marLeft w:val="0"/>
                  <w:marRight w:val="0"/>
                  <w:marTop w:val="0"/>
                  <w:marBottom w:val="0"/>
                  <w:divBdr>
                    <w:top w:val="none" w:sz="0" w:space="0" w:color="auto"/>
                    <w:left w:val="none" w:sz="0" w:space="0" w:color="auto"/>
                    <w:bottom w:val="none" w:sz="0" w:space="0" w:color="auto"/>
                    <w:right w:val="none" w:sz="0" w:space="0" w:color="auto"/>
                  </w:divBdr>
                  <w:divsChild>
                    <w:div w:id="2018118314">
                      <w:marLeft w:val="0"/>
                      <w:marRight w:val="0"/>
                      <w:marTop w:val="0"/>
                      <w:marBottom w:val="0"/>
                      <w:divBdr>
                        <w:top w:val="none" w:sz="0" w:space="0" w:color="auto"/>
                        <w:left w:val="none" w:sz="0" w:space="0" w:color="auto"/>
                        <w:bottom w:val="none" w:sz="0" w:space="0" w:color="auto"/>
                        <w:right w:val="none" w:sz="0" w:space="0" w:color="auto"/>
                      </w:divBdr>
                    </w:div>
                    <w:div w:id="7754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867440">
          <w:marLeft w:val="0"/>
          <w:marRight w:val="0"/>
          <w:marTop w:val="0"/>
          <w:marBottom w:val="0"/>
          <w:divBdr>
            <w:top w:val="none" w:sz="0" w:space="0" w:color="auto"/>
            <w:left w:val="none" w:sz="0" w:space="0" w:color="auto"/>
            <w:bottom w:val="none" w:sz="0" w:space="0" w:color="auto"/>
            <w:right w:val="none" w:sz="0" w:space="0" w:color="auto"/>
          </w:divBdr>
          <w:divsChild>
            <w:div w:id="1212115583">
              <w:marLeft w:val="0"/>
              <w:marRight w:val="0"/>
              <w:marTop w:val="0"/>
              <w:marBottom w:val="0"/>
              <w:divBdr>
                <w:top w:val="none" w:sz="0" w:space="0" w:color="auto"/>
                <w:left w:val="none" w:sz="0" w:space="0" w:color="auto"/>
                <w:bottom w:val="none" w:sz="0" w:space="0" w:color="auto"/>
                <w:right w:val="none" w:sz="0" w:space="0" w:color="auto"/>
              </w:divBdr>
              <w:divsChild>
                <w:div w:id="1351030369">
                  <w:marLeft w:val="0"/>
                  <w:marRight w:val="0"/>
                  <w:marTop w:val="0"/>
                  <w:marBottom w:val="0"/>
                  <w:divBdr>
                    <w:top w:val="none" w:sz="0" w:space="0" w:color="auto"/>
                    <w:left w:val="none" w:sz="0" w:space="0" w:color="auto"/>
                    <w:bottom w:val="none" w:sz="0" w:space="0" w:color="auto"/>
                    <w:right w:val="none" w:sz="0" w:space="0" w:color="auto"/>
                  </w:divBdr>
                </w:div>
                <w:div w:id="1695034993">
                  <w:marLeft w:val="0"/>
                  <w:marRight w:val="0"/>
                  <w:marTop w:val="0"/>
                  <w:marBottom w:val="0"/>
                  <w:divBdr>
                    <w:top w:val="none" w:sz="0" w:space="0" w:color="auto"/>
                    <w:left w:val="none" w:sz="0" w:space="0" w:color="auto"/>
                    <w:bottom w:val="none" w:sz="0" w:space="0" w:color="auto"/>
                    <w:right w:val="none" w:sz="0" w:space="0" w:color="auto"/>
                  </w:divBdr>
                  <w:divsChild>
                    <w:div w:id="484205457">
                      <w:marLeft w:val="0"/>
                      <w:marRight w:val="0"/>
                      <w:marTop w:val="0"/>
                      <w:marBottom w:val="0"/>
                      <w:divBdr>
                        <w:top w:val="none" w:sz="0" w:space="0" w:color="auto"/>
                        <w:left w:val="none" w:sz="0" w:space="0" w:color="auto"/>
                        <w:bottom w:val="none" w:sz="0" w:space="0" w:color="auto"/>
                        <w:right w:val="none" w:sz="0" w:space="0" w:color="auto"/>
                      </w:divBdr>
                    </w:div>
                    <w:div w:id="151244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1339">
          <w:marLeft w:val="0"/>
          <w:marRight w:val="0"/>
          <w:marTop w:val="0"/>
          <w:marBottom w:val="0"/>
          <w:divBdr>
            <w:top w:val="none" w:sz="0" w:space="0" w:color="auto"/>
            <w:left w:val="none" w:sz="0" w:space="0" w:color="auto"/>
            <w:bottom w:val="none" w:sz="0" w:space="0" w:color="auto"/>
            <w:right w:val="none" w:sz="0" w:space="0" w:color="auto"/>
          </w:divBdr>
          <w:divsChild>
            <w:div w:id="691303659">
              <w:marLeft w:val="0"/>
              <w:marRight w:val="0"/>
              <w:marTop w:val="0"/>
              <w:marBottom w:val="0"/>
              <w:divBdr>
                <w:top w:val="none" w:sz="0" w:space="0" w:color="auto"/>
                <w:left w:val="none" w:sz="0" w:space="0" w:color="auto"/>
                <w:bottom w:val="none" w:sz="0" w:space="0" w:color="auto"/>
                <w:right w:val="none" w:sz="0" w:space="0" w:color="auto"/>
              </w:divBdr>
              <w:divsChild>
                <w:div w:id="1655991149">
                  <w:marLeft w:val="0"/>
                  <w:marRight w:val="0"/>
                  <w:marTop w:val="0"/>
                  <w:marBottom w:val="0"/>
                  <w:divBdr>
                    <w:top w:val="none" w:sz="0" w:space="0" w:color="auto"/>
                    <w:left w:val="none" w:sz="0" w:space="0" w:color="auto"/>
                    <w:bottom w:val="none" w:sz="0" w:space="0" w:color="auto"/>
                    <w:right w:val="none" w:sz="0" w:space="0" w:color="auto"/>
                  </w:divBdr>
                </w:div>
                <w:div w:id="346828317">
                  <w:marLeft w:val="0"/>
                  <w:marRight w:val="0"/>
                  <w:marTop w:val="0"/>
                  <w:marBottom w:val="0"/>
                  <w:divBdr>
                    <w:top w:val="none" w:sz="0" w:space="0" w:color="auto"/>
                    <w:left w:val="none" w:sz="0" w:space="0" w:color="auto"/>
                    <w:bottom w:val="none" w:sz="0" w:space="0" w:color="auto"/>
                    <w:right w:val="none" w:sz="0" w:space="0" w:color="auto"/>
                  </w:divBdr>
                  <w:divsChild>
                    <w:div w:id="12431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03567">
          <w:marLeft w:val="0"/>
          <w:marRight w:val="0"/>
          <w:marTop w:val="0"/>
          <w:marBottom w:val="0"/>
          <w:divBdr>
            <w:top w:val="none" w:sz="0" w:space="0" w:color="auto"/>
            <w:left w:val="none" w:sz="0" w:space="0" w:color="auto"/>
            <w:bottom w:val="none" w:sz="0" w:space="0" w:color="auto"/>
            <w:right w:val="none" w:sz="0" w:space="0" w:color="auto"/>
          </w:divBdr>
          <w:divsChild>
            <w:div w:id="735083391">
              <w:marLeft w:val="0"/>
              <w:marRight w:val="0"/>
              <w:marTop w:val="0"/>
              <w:marBottom w:val="0"/>
              <w:divBdr>
                <w:top w:val="none" w:sz="0" w:space="0" w:color="auto"/>
                <w:left w:val="none" w:sz="0" w:space="0" w:color="auto"/>
                <w:bottom w:val="none" w:sz="0" w:space="0" w:color="auto"/>
                <w:right w:val="none" w:sz="0" w:space="0" w:color="auto"/>
              </w:divBdr>
              <w:divsChild>
                <w:div w:id="1752580146">
                  <w:marLeft w:val="0"/>
                  <w:marRight w:val="0"/>
                  <w:marTop w:val="0"/>
                  <w:marBottom w:val="0"/>
                  <w:divBdr>
                    <w:top w:val="none" w:sz="0" w:space="0" w:color="auto"/>
                    <w:left w:val="none" w:sz="0" w:space="0" w:color="auto"/>
                    <w:bottom w:val="none" w:sz="0" w:space="0" w:color="auto"/>
                    <w:right w:val="none" w:sz="0" w:space="0" w:color="auto"/>
                  </w:divBdr>
                </w:div>
                <w:div w:id="1671521378">
                  <w:marLeft w:val="0"/>
                  <w:marRight w:val="0"/>
                  <w:marTop w:val="0"/>
                  <w:marBottom w:val="0"/>
                  <w:divBdr>
                    <w:top w:val="none" w:sz="0" w:space="0" w:color="auto"/>
                    <w:left w:val="none" w:sz="0" w:space="0" w:color="auto"/>
                    <w:bottom w:val="none" w:sz="0" w:space="0" w:color="auto"/>
                    <w:right w:val="none" w:sz="0" w:space="0" w:color="auto"/>
                  </w:divBdr>
                  <w:divsChild>
                    <w:div w:id="1699116968">
                      <w:marLeft w:val="0"/>
                      <w:marRight w:val="0"/>
                      <w:marTop w:val="0"/>
                      <w:marBottom w:val="0"/>
                      <w:divBdr>
                        <w:top w:val="none" w:sz="0" w:space="0" w:color="auto"/>
                        <w:left w:val="none" w:sz="0" w:space="0" w:color="auto"/>
                        <w:bottom w:val="none" w:sz="0" w:space="0" w:color="auto"/>
                        <w:right w:val="none" w:sz="0" w:space="0" w:color="auto"/>
                      </w:divBdr>
                    </w:div>
                    <w:div w:id="5998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86631">
          <w:marLeft w:val="0"/>
          <w:marRight w:val="0"/>
          <w:marTop w:val="0"/>
          <w:marBottom w:val="0"/>
          <w:divBdr>
            <w:top w:val="none" w:sz="0" w:space="0" w:color="auto"/>
            <w:left w:val="none" w:sz="0" w:space="0" w:color="auto"/>
            <w:bottom w:val="none" w:sz="0" w:space="0" w:color="auto"/>
            <w:right w:val="none" w:sz="0" w:space="0" w:color="auto"/>
          </w:divBdr>
          <w:divsChild>
            <w:div w:id="1578906524">
              <w:marLeft w:val="0"/>
              <w:marRight w:val="0"/>
              <w:marTop w:val="0"/>
              <w:marBottom w:val="0"/>
              <w:divBdr>
                <w:top w:val="none" w:sz="0" w:space="0" w:color="auto"/>
                <w:left w:val="none" w:sz="0" w:space="0" w:color="auto"/>
                <w:bottom w:val="none" w:sz="0" w:space="0" w:color="auto"/>
                <w:right w:val="none" w:sz="0" w:space="0" w:color="auto"/>
              </w:divBdr>
              <w:divsChild>
                <w:div w:id="1459421231">
                  <w:marLeft w:val="0"/>
                  <w:marRight w:val="0"/>
                  <w:marTop w:val="0"/>
                  <w:marBottom w:val="0"/>
                  <w:divBdr>
                    <w:top w:val="none" w:sz="0" w:space="0" w:color="auto"/>
                    <w:left w:val="none" w:sz="0" w:space="0" w:color="auto"/>
                    <w:bottom w:val="none" w:sz="0" w:space="0" w:color="auto"/>
                    <w:right w:val="none" w:sz="0" w:space="0" w:color="auto"/>
                  </w:divBdr>
                </w:div>
                <w:div w:id="687562020">
                  <w:marLeft w:val="0"/>
                  <w:marRight w:val="0"/>
                  <w:marTop w:val="0"/>
                  <w:marBottom w:val="0"/>
                  <w:divBdr>
                    <w:top w:val="none" w:sz="0" w:space="0" w:color="auto"/>
                    <w:left w:val="none" w:sz="0" w:space="0" w:color="auto"/>
                    <w:bottom w:val="none" w:sz="0" w:space="0" w:color="auto"/>
                    <w:right w:val="none" w:sz="0" w:space="0" w:color="auto"/>
                  </w:divBdr>
                  <w:divsChild>
                    <w:div w:id="502741312">
                      <w:marLeft w:val="0"/>
                      <w:marRight w:val="0"/>
                      <w:marTop w:val="0"/>
                      <w:marBottom w:val="0"/>
                      <w:divBdr>
                        <w:top w:val="none" w:sz="0" w:space="0" w:color="auto"/>
                        <w:left w:val="none" w:sz="0" w:space="0" w:color="auto"/>
                        <w:bottom w:val="none" w:sz="0" w:space="0" w:color="auto"/>
                        <w:right w:val="none" w:sz="0" w:space="0" w:color="auto"/>
                      </w:divBdr>
                    </w:div>
                    <w:div w:id="1769159664">
                      <w:marLeft w:val="0"/>
                      <w:marRight w:val="0"/>
                      <w:marTop w:val="0"/>
                      <w:marBottom w:val="0"/>
                      <w:divBdr>
                        <w:top w:val="none" w:sz="0" w:space="0" w:color="auto"/>
                        <w:left w:val="none" w:sz="0" w:space="0" w:color="auto"/>
                        <w:bottom w:val="none" w:sz="0" w:space="0" w:color="auto"/>
                        <w:right w:val="none" w:sz="0" w:space="0" w:color="auto"/>
                      </w:divBdr>
                    </w:div>
                    <w:div w:id="20434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029">
          <w:marLeft w:val="0"/>
          <w:marRight w:val="0"/>
          <w:marTop w:val="0"/>
          <w:marBottom w:val="0"/>
          <w:divBdr>
            <w:top w:val="none" w:sz="0" w:space="0" w:color="auto"/>
            <w:left w:val="none" w:sz="0" w:space="0" w:color="auto"/>
            <w:bottom w:val="none" w:sz="0" w:space="0" w:color="auto"/>
            <w:right w:val="none" w:sz="0" w:space="0" w:color="auto"/>
          </w:divBdr>
          <w:divsChild>
            <w:div w:id="1874536864">
              <w:marLeft w:val="0"/>
              <w:marRight w:val="0"/>
              <w:marTop w:val="0"/>
              <w:marBottom w:val="0"/>
              <w:divBdr>
                <w:top w:val="none" w:sz="0" w:space="0" w:color="auto"/>
                <w:left w:val="none" w:sz="0" w:space="0" w:color="auto"/>
                <w:bottom w:val="none" w:sz="0" w:space="0" w:color="auto"/>
                <w:right w:val="none" w:sz="0" w:space="0" w:color="auto"/>
              </w:divBdr>
              <w:divsChild>
                <w:div w:id="35005349">
                  <w:marLeft w:val="0"/>
                  <w:marRight w:val="0"/>
                  <w:marTop w:val="0"/>
                  <w:marBottom w:val="0"/>
                  <w:divBdr>
                    <w:top w:val="none" w:sz="0" w:space="0" w:color="auto"/>
                    <w:left w:val="none" w:sz="0" w:space="0" w:color="auto"/>
                    <w:bottom w:val="none" w:sz="0" w:space="0" w:color="auto"/>
                    <w:right w:val="none" w:sz="0" w:space="0" w:color="auto"/>
                  </w:divBdr>
                </w:div>
                <w:div w:id="723140021">
                  <w:marLeft w:val="0"/>
                  <w:marRight w:val="0"/>
                  <w:marTop w:val="0"/>
                  <w:marBottom w:val="0"/>
                  <w:divBdr>
                    <w:top w:val="none" w:sz="0" w:space="0" w:color="auto"/>
                    <w:left w:val="none" w:sz="0" w:space="0" w:color="auto"/>
                    <w:bottom w:val="none" w:sz="0" w:space="0" w:color="auto"/>
                    <w:right w:val="none" w:sz="0" w:space="0" w:color="auto"/>
                  </w:divBdr>
                  <w:divsChild>
                    <w:div w:id="204675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1901">
          <w:marLeft w:val="0"/>
          <w:marRight w:val="0"/>
          <w:marTop w:val="0"/>
          <w:marBottom w:val="0"/>
          <w:divBdr>
            <w:top w:val="none" w:sz="0" w:space="0" w:color="auto"/>
            <w:left w:val="none" w:sz="0" w:space="0" w:color="auto"/>
            <w:bottom w:val="none" w:sz="0" w:space="0" w:color="auto"/>
            <w:right w:val="none" w:sz="0" w:space="0" w:color="auto"/>
          </w:divBdr>
          <w:divsChild>
            <w:div w:id="919414119">
              <w:marLeft w:val="0"/>
              <w:marRight w:val="0"/>
              <w:marTop w:val="0"/>
              <w:marBottom w:val="0"/>
              <w:divBdr>
                <w:top w:val="none" w:sz="0" w:space="0" w:color="auto"/>
                <w:left w:val="none" w:sz="0" w:space="0" w:color="auto"/>
                <w:bottom w:val="none" w:sz="0" w:space="0" w:color="auto"/>
                <w:right w:val="none" w:sz="0" w:space="0" w:color="auto"/>
              </w:divBdr>
              <w:divsChild>
                <w:div w:id="265233471">
                  <w:marLeft w:val="0"/>
                  <w:marRight w:val="0"/>
                  <w:marTop w:val="0"/>
                  <w:marBottom w:val="0"/>
                  <w:divBdr>
                    <w:top w:val="none" w:sz="0" w:space="0" w:color="auto"/>
                    <w:left w:val="none" w:sz="0" w:space="0" w:color="auto"/>
                    <w:bottom w:val="none" w:sz="0" w:space="0" w:color="auto"/>
                    <w:right w:val="none" w:sz="0" w:space="0" w:color="auto"/>
                  </w:divBdr>
                </w:div>
                <w:div w:id="336153253">
                  <w:marLeft w:val="0"/>
                  <w:marRight w:val="0"/>
                  <w:marTop w:val="0"/>
                  <w:marBottom w:val="0"/>
                  <w:divBdr>
                    <w:top w:val="none" w:sz="0" w:space="0" w:color="auto"/>
                    <w:left w:val="none" w:sz="0" w:space="0" w:color="auto"/>
                    <w:bottom w:val="none" w:sz="0" w:space="0" w:color="auto"/>
                    <w:right w:val="none" w:sz="0" w:space="0" w:color="auto"/>
                  </w:divBdr>
                  <w:divsChild>
                    <w:div w:id="2719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0485">
          <w:marLeft w:val="0"/>
          <w:marRight w:val="0"/>
          <w:marTop w:val="0"/>
          <w:marBottom w:val="0"/>
          <w:divBdr>
            <w:top w:val="none" w:sz="0" w:space="0" w:color="auto"/>
            <w:left w:val="none" w:sz="0" w:space="0" w:color="auto"/>
            <w:bottom w:val="none" w:sz="0" w:space="0" w:color="auto"/>
            <w:right w:val="none" w:sz="0" w:space="0" w:color="auto"/>
          </w:divBdr>
          <w:divsChild>
            <w:div w:id="1550145802">
              <w:marLeft w:val="0"/>
              <w:marRight w:val="0"/>
              <w:marTop w:val="0"/>
              <w:marBottom w:val="0"/>
              <w:divBdr>
                <w:top w:val="none" w:sz="0" w:space="0" w:color="auto"/>
                <w:left w:val="none" w:sz="0" w:space="0" w:color="auto"/>
                <w:bottom w:val="none" w:sz="0" w:space="0" w:color="auto"/>
                <w:right w:val="none" w:sz="0" w:space="0" w:color="auto"/>
              </w:divBdr>
              <w:divsChild>
                <w:div w:id="633946053">
                  <w:marLeft w:val="0"/>
                  <w:marRight w:val="0"/>
                  <w:marTop w:val="0"/>
                  <w:marBottom w:val="0"/>
                  <w:divBdr>
                    <w:top w:val="none" w:sz="0" w:space="0" w:color="auto"/>
                    <w:left w:val="none" w:sz="0" w:space="0" w:color="auto"/>
                    <w:bottom w:val="none" w:sz="0" w:space="0" w:color="auto"/>
                    <w:right w:val="none" w:sz="0" w:space="0" w:color="auto"/>
                  </w:divBdr>
                </w:div>
                <w:div w:id="1420786969">
                  <w:marLeft w:val="0"/>
                  <w:marRight w:val="0"/>
                  <w:marTop w:val="0"/>
                  <w:marBottom w:val="0"/>
                  <w:divBdr>
                    <w:top w:val="none" w:sz="0" w:space="0" w:color="auto"/>
                    <w:left w:val="none" w:sz="0" w:space="0" w:color="auto"/>
                    <w:bottom w:val="none" w:sz="0" w:space="0" w:color="auto"/>
                    <w:right w:val="none" w:sz="0" w:space="0" w:color="auto"/>
                  </w:divBdr>
                  <w:divsChild>
                    <w:div w:id="101455989">
                      <w:marLeft w:val="0"/>
                      <w:marRight w:val="0"/>
                      <w:marTop w:val="0"/>
                      <w:marBottom w:val="0"/>
                      <w:divBdr>
                        <w:top w:val="none" w:sz="0" w:space="0" w:color="auto"/>
                        <w:left w:val="none" w:sz="0" w:space="0" w:color="auto"/>
                        <w:bottom w:val="none" w:sz="0" w:space="0" w:color="auto"/>
                        <w:right w:val="none" w:sz="0" w:space="0" w:color="auto"/>
                      </w:divBdr>
                    </w:div>
                    <w:div w:id="1315066541">
                      <w:marLeft w:val="0"/>
                      <w:marRight w:val="0"/>
                      <w:marTop w:val="0"/>
                      <w:marBottom w:val="0"/>
                      <w:divBdr>
                        <w:top w:val="none" w:sz="0" w:space="0" w:color="auto"/>
                        <w:left w:val="none" w:sz="0" w:space="0" w:color="auto"/>
                        <w:bottom w:val="none" w:sz="0" w:space="0" w:color="auto"/>
                        <w:right w:val="none" w:sz="0" w:space="0" w:color="auto"/>
                      </w:divBdr>
                    </w:div>
                    <w:div w:id="1321538723">
                      <w:marLeft w:val="0"/>
                      <w:marRight w:val="0"/>
                      <w:marTop w:val="0"/>
                      <w:marBottom w:val="0"/>
                      <w:divBdr>
                        <w:top w:val="none" w:sz="0" w:space="0" w:color="auto"/>
                        <w:left w:val="none" w:sz="0" w:space="0" w:color="auto"/>
                        <w:bottom w:val="none" w:sz="0" w:space="0" w:color="auto"/>
                        <w:right w:val="none" w:sz="0" w:space="0" w:color="auto"/>
                      </w:divBdr>
                    </w:div>
                    <w:div w:id="130169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6272">
          <w:marLeft w:val="0"/>
          <w:marRight w:val="0"/>
          <w:marTop w:val="0"/>
          <w:marBottom w:val="0"/>
          <w:divBdr>
            <w:top w:val="none" w:sz="0" w:space="0" w:color="auto"/>
            <w:left w:val="none" w:sz="0" w:space="0" w:color="auto"/>
            <w:bottom w:val="none" w:sz="0" w:space="0" w:color="auto"/>
            <w:right w:val="none" w:sz="0" w:space="0" w:color="auto"/>
          </w:divBdr>
          <w:divsChild>
            <w:div w:id="711073589">
              <w:marLeft w:val="0"/>
              <w:marRight w:val="0"/>
              <w:marTop w:val="0"/>
              <w:marBottom w:val="0"/>
              <w:divBdr>
                <w:top w:val="none" w:sz="0" w:space="0" w:color="auto"/>
                <w:left w:val="none" w:sz="0" w:space="0" w:color="auto"/>
                <w:bottom w:val="none" w:sz="0" w:space="0" w:color="auto"/>
                <w:right w:val="none" w:sz="0" w:space="0" w:color="auto"/>
              </w:divBdr>
              <w:divsChild>
                <w:div w:id="804354765">
                  <w:marLeft w:val="0"/>
                  <w:marRight w:val="0"/>
                  <w:marTop w:val="0"/>
                  <w:marBottom w:val="0"/>
                  <w:divBdr>
                    <w:top w:val="none" w:sz="0" w:space="0" w:color="auto"/>
                    <w:left w:val="none" w:sz="0" w:space="0" w:color="auto"/>
                    <w:bottom w:val="none" w:sz="0" w:space="0" w:color="auto"/>
                    <w:right w:val="none" w:sz="0" w:space="0" w:color="auto"/>
                  </w:divBdr>
                </w:div>
                <w:div w:id="2083329874">
                  <w:marLeft w:val="0"/>
                  <w:marRight w:val="0"/>
                  <w:marTop w:val="0"/>
                  <w:marBottom w:val="0"/>
                  <w:divBdr>
                    <w:top w:val="none" w:sz="0" w:space="0" w:color="auto"/>
                    <w:left w:val="none" w:sz="0" w:space="0" w:color="auto"/>
                    <w:bottom w:val="none" w:sz="0" w:space="0" w:color="auto"/>
                    <w:right w:val="none" w:sz="0" w:space="0" w:color="auto"/>
                  </w:divBdr>
                  <w:divsChild>
                    <w:div w:id="891305497">
                      <w:marLeft w:val="0"/>
                      <w:marRight w:val="0"/>
                      <w:marTop w:val="0"/>
                      <w:marBottom w:val="0"/>
                      <w:divBdr>
                        <w:top w:val="none" w:sz="0" w:space="0" w:color="auto"/>
                        <w:left w:val="none" w:sz="0" w:space="0" w:color="auto"/>
                        <w:bottom w:val="none" w:sz="0" w:space="0" w:color="auto"/>
                        <w:right w:val="none" w:sz="0" w:space="0" w:color="auto"/>
                      </w:divBdr>
                    </w:div>
                    <w:div w:id="1599363191">
                      <w:marLeft w:val="0"/>
                      <w:marRight w:val="0"/>
                      <w:marTop w:val="0"/>
                      <w:marBottom w:val="0"/>
                      <w:divBdr>
                        <w:top w:val="none" w:sz="0" w:space="0" w:color="auto"/>
                        <w:left w:val="none" w:sz="0" w:space="0" w:color="auto"/>
                        <w:bottom w:val="none" w:sz="0" w:space="0" w:color="auto"/>
                        <w:right w:val="none" w:sz="0" w:space="0" w:color="auto"/>
                      </w:divBdr>
                    </w:div>
                    <w:div w:id="38213476">
                      <w:marLeft w:val="0"/>
                      <w:marRight w:val="0"/>
                      <w:marTop w:val="0"/>
                      <w:marBottom w:val="0"/>
                      <w:divBdr>
                        <w:top w:val="none" w:sz="0" w:space="0" w:color="auto"/>
                        <w:left w:val="none" w:sz="0" w:space="0" w:color="auto"/>
                        <w:bottom w:val="none" w:sz="0" w:space="0" w:color="auto"/>
                        <w:right w:val="none" w:sz="0" w:space="0" w:color="auto"/>
                      </w:divBdr>
                    </w:div>
                    <w:div w:id="16709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50123">
          <w:marLeft w:val="0"/>
          <w:marRight w:val="0"/>
          <w:marTop w:val="0"/>
          <w:marBottom w:val="0"/>
          <w:divBdr>
            <w:top w:val="none" w:sz="0" w:space="0" w:color="auto"/>
            <w:left w:val="none" w:sz="0" w:space="0" w:color="auto"/>
            <w:bottom w:val="none" w:sz="0" w:space="0" w:color="auto"/>
            <w:right w:val="none" w:sz="0" w:space="0" w:color="auto"/>
          </w:divBdr>
          <w:divsChild>
            <w:div w:id="1939827268">
              <w:marLeft w:val="0"/>
              <w:marRight w:val="0"/>
              <w:marTop w:val="0"/>
              <w:marBottom w:val="0"/>
              <w:divBdr>
                <w:top w:val="none" w:sz="0" w:space="0" w:color="auto"/>
                <w:left w:val="none" w:sz="0" w:space="0" w:color="auto"/>
                <w:bottom w:val="none" w:sz="0" w:space="0" w:color="auto"/>
                <w:right w:val="none" w:sz="0" w:space="0" w:color="auto"/>
              </w:divBdr>
              <w:divsChild>
                <w:div w:id="573124559">
                  <w:marLeft w:val="0"/>
                  <w:marRight w:val="0"/>
                  <w:marTop w:val="0"/>
                  <w:marBottom w:val="0"/>
                  <w:divBdr>
                    <w:top w:val="none" w:sz="0" w:space="0" w:color="auto"/>
                    <w:left w:val="none" w:sz="0" w:space="0" w:color="auto"/>
                    <w:bottom w:val="none" w:sz="0" w:space="0" w:color="auto"/>
                    <w:right w:val="none" w:sz="0" w:space="0" w:color="auto"/>
                  </w:divBdr>
                </w:div>
                <w:div w:id="395738948">
                  <w:marLeft w:val="0"/>
                  <w:marRight w:val="0"/>
                  <w:marTop w:val="0"/>
                  <w:marBottom w:val="0"/>
                  <w:divBdr>
                    <w:top w:val="none" w:sz="0" w:space="0" w:color="auto"/>
                    <w:left w:val="none" w:sz="0" w:space="0" w:color="auto"/>
                    <w:bottom w:val="none" w:sz="0" w:space="0" w:color="auto"/>
                    <w:right w:val="none" w:sz="0" w:space="0" w:color="auto"/>
                  </w:divBdr>
                  <w:divsChild>
                    <w:div w:id="602539482">
                      <w:marLeft w:val="0"/>
                      <w:marRight w:val="0"/>
                      <w:marTop w:val="0"/>
                      <w:marBottom w:val="0"/>
                      <w:divBdr>
                        <w:top w:val="none" w:sz="0" w:space="0" w:color="auto"/>
                        <w:left w:val="none" w:sz="0" w:space="0" w:color="auto"/>
                        <w:bottom w:val="none" w:sz="0" w:space="0" w:color="auto"/>
                        <w:right w:val="none" w:sz="0" w:space="0" w:color="auto"/>
                      </w:divBdr>
                    </w:div>
                    <w:div w:id="344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647947">
          <w:marLeft w:val="0"/>
          <w:marRight w:val="0"/>
          <w:marTop w:val="0"/>
          <w:marBottom w:val="0"/>
          <w:divBdr>
            <w:top w:val="none" w:sz="0" w:space="0" w:color="auto"/>
            <w:left w:val="none" w:sz="0" w:space="0" w:color="auto"/>
            <w:bottom w:val="none" w:sz="0" w:space="0" w:color="auto"/>
            <w:right w:val="none" w:sz="0" w:space="0" w:color="auto"/>
          </w:divBdr>
          <w:divsChild>
            <w:div w:id="1002006291">
              <w:marLeft w:val="0"/>
              <w:marRight w:val="0"/>
              <w:marTop w:val="0"/>
              <w:marBottom w:val="0"/>
              <w:divBdr>
                <w:top w:val="none" w:sz="0" w:space="0" w:color="auto"/>
                <w:left w:val="none" w:sz="0" w:space="0" w:color="auto"/>
                <w:bottom w:val="none" w:sz="0" w:space="0" w:color="auto"/>
                <w:right w:val="none" w:sz="0" w:space="0" w:color="auto"/>
              </w:divBdr>
              <w:divsChild>
                <w:div w:id="1487240680">
                  <w:marLeft w:val="0"/>
                  <w:marRight w:val="0"/>
                  <w:marTop w:val="0"/>
                  <w:marBottom w:val="0"/>
                  <w:divBdr>
                    <w:top w:val="none" w:sz="0" w:space="0" w:color="auto"/>
                    <w:left w:val="none" w:sz="0" w:space="0" w:color="auto"/>
                    <w:bottom w:val="none" w:sz="0" w:space="0" w:color="auto"/>
                    <w:right w:val="none" w:sz="0" w:space="0" w:color="auto"/>
                  </w:divBdr>
                </w:div>
                <w:div w:id="1267423880">
                  <w:marLeft w:val="0"/>
                  <w:marRight w:val="0"/>
                  <w:marTop w:val="0"/>
                  <w:marBottom w:val="0"/>
                  <w:divBdr>
                    <w:top w:val="none" w:sz="0" w:space="0" w:color="auto"/>
                    <w:left w:val="none" w:sz="0" w:space="0" w:color="auto"/>
                    <w:bottom w:val="none" w:sz="0" w:space="0" w:color="auto"/>
                    <w:right w:val="none" w:sz="0" w:space="0" w:color="auto"/>
                  </w:divBdr>
                  <w:divsChild>
                    <w:div w:id="1720976736">
                      <w:marLeft w:val="0"/>
                      <w:marRight w:val="0"/>
                      <w:marTop w:val="0"/>
                      <w:marBottom w:val="0"/>
                      <w:divBdr>
                        <w:top w:val="none" w:sz="0" w:space="0" w:color="auto"/>
                        <w:left w:val="none" w:sz="0" w:space="0" w:color="auto"/>
                        <w:bottom w:val="none" w:sz="0" w:space="0" w:color="auto"/>
                        <w:right w:val="none" w:sz="0" w:space="0" w:color="auto"/>
                      </w:divBdr>
                    </w:div>
                    <w:div w:id="768618862">
                      <w:marLeft w:val="0"/>
                      <w:marRight w:val="0"/>
                      <w:marTop w:val="0"/>
                      <w:marBottom w:val="0"/>
                      <w:divBdr>
                        <w:top w:val="none" w:sz="0" w:space="0" w:color="auto"/>
                        <w:left w:val="none" w:sz="0" w:space="0" w:color="auto"/>
                        <w:bottom w:val="none" w:sz="0" w:space="0" w:color="auto"/>
                        <w:right w:val="none" w:sz="0" w:space="0" w:color="auto"/>
                      </w:divBdr>
                    </w:div>
                    <w:div w:id="1805657176">
                      <w:marLeft w:val="0"/>
                      <w:marRight w:val="0"/>
                      <w:marTop w:val="0"/>
                      <w:marBottom w:val="0"/>
                      <w:divBdr>
                        <w:top w:val="none" w:sz="0" w:space="0" w:color="auto"/>
                        <w:left w:val="none" w:sz="0" w:space="0" w:color="auto"/>
                        <w:bottom w:val="none" w:sz="0" w:space="0" w:color="auto"/>
                        <w:right w:val="none" w:sz="0" w:space="0" w:color="auto"/>
                      </w:divBdr>
                    </w:div>
                    <w:div w:id="1179588709">
                      <w:marLeft w:val="0"/>
                      <w:marRight w:val="0"/>
                      <w:marTop w:val="0"/>
                      <w:marBottom w:val="0"/>
                      <w:divBdr>
                        <w:top w:val="none" w:sz="0" w:space="0" w:color="auto"/>
                        <w:left w:val="none" w:sz="0" w:space="0" w:color="auto"/>
                        <w:bottom w:val="none" w:sz="0" w:space="0" w:color="auto"/>
                        <w:right w:val="none" w:sz="0" w:space="0" w:color="auto"/>
                      </w:divBdr>
                    </w:div>
                    <w:div w:id="14674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3253">
          <w:marLeft w:val="0"/>
          <w:marRight w:val="0"/>
          <w:marTop w:val="0"/>
          <w:marBottom w:val="0"/>
          <w:divBdr>
            <w:top w:val="none" w:sz="0" w:space="0" w:color="auto"/>
            <w:left w:val="none" w:sz="0" w:space="0" w:color="auto"/>
            <w:bottom w:val="none" w:sz="0" w:space="0" w:color="auto"/>
            <w:right w:val="none" w:sz="0" w:space="0" w:color="auto"/>
          </w:divBdr>
          <w:divsChild>
            <w:div w:id="1503541845">
              <w:marLeft w:val="0"/>
              <w:marRight w:val="0"/>
              <w:marTop w:val="0"/>
              <w:marBottom w:val="0"/>
              <w:divBdr>
                <w:top w:val="none" w:sz="0" w:space="0" w:color="auto"/>
                <w:left w:val="none" w:sz="0" w:space="0" w:color="auto"/>
                <w:bottom w:val="none" w:sz="0" w:space="0" w:color="auto"/>
                <w:right w:val="none" w:sz="0" w:space="0" w:color="auto"/>
              </w:divBdr>
              <w:divsChild>
                <w:div w:id="939603536">
                  <w:marLeft w:val="0"/>
                  <w:marRight w:val="0"/>
                  <w:marTop w:val="0"/>
                  <w:marBottom w:val="0"/>
                  <w:divBdr>
                    <w:top w:val="none" w:sz="0" w:space="0" w:color="auto"/>
                    <w:left w:val="none" w:sz="0" w:space="0" w:color="auto"/>
                    <w:bottom w:val="none" w:sz="0" w:space="0" w:color="auto"/>
                    <w:right w:val="none" w:sz="0" w:space="0" w:color="auto"/>
                  </w:divBdr>
                </w:div>
                <w:div w:id="507062164">
                  <w:marLeft w:val="0"/>
                  <w:marRight w:val="0"/>
                  <w:marTop w:val="0"/>
                  <w:marBottom w:val="0"/>
                  <w:divBdr>
                    <w:top w:val="none" w:sz="0" w:space="0" w:color="auto"/>
                    <w:left w:val="none" w:sz="0" w:space="0" w:color="auto"/>
                    <w:bottom w:val="none" w:sz="0" w:space="0" w:color="auto"/>
                    <w:right w:val="none" w:sz="0" w:space="0" w:color="auto"/>
                  </w:divBdr>
                  <w:divsChild>
                    <w:div w:id="661087460">
                      <w:marLeft w:val="0"/>
                      <w:marRight w:val="0"/>
                      <w:marTop w:val="0"/>
                      <w:marBottom w:val="0"/>
                      <w:divBdr>
                        <w:top w:val="none" w:sz="0" w:space="0" w:color="auto"/>
                        <w:left w:val="none" w:sz="0" w:space="0" w:color="auto"/>
                        <w:bottom w:val="none" w:sz="0" w:space="0" w:color="auto"/>
                        <w:right w:val="none" w:sz="0" w:space="0" w:color="auto"/>
                      </w:divBdr>
                    </w:div>
                    <w:div w:id="805928334">
                      <w:marLeft w:val="0"/>
                      <w:marRight w:val="0"/>
                      <w:marTop w:val="0"/>
                      <w:marBottom w:val="0"/>
                      <w:divBdr>
                        <w:top w:val="none" w:sz="0" w:space="0" w:color="auto"/>
                        <w:left w:val="none" w:sz="0" w:space="0" w:color="auto"/>
                        <w:bottom w:val="none" w:sz="0" w:space="0" w:color="auto"/>
                        <w:right w:val="none" w:sz="0" w:space="0" w:color="auto"/>
                      </w:divBdr>
                    </w:div>
                    <w:div w:id="1514805656">
                      <w:marLeft w:val="0"/>
                      <w:marRight w:val="0"/>
                      <w:marTop w:val="0"/>
                      <w:marBottom w:val="0"/>
                      <w:divBdr>
                        <w:top w:val="none" w:sz="0" w:space="0" w:color="auto"/>
                        <w:left w:val="none" w:sz="0" w:space="0" w:color="auto"/>
                        <w:bottom w:val="none" w:sz="0" w:space="0" w:color="auto"/>
                        <w:right w:val="none" w:sz="0" w:space="0" w:color="auto"/>
                      </w:divBdr>
                    </w:div>
                    <w:div w:id="167306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1140">
          <w:marLeft w:val="0"/>
          <w:marRight w:val="0"/>
          <w:marTop w:val="0"/>
          <w:marBottom w:val="0"/>
          <w:divBdr>
            <w:top w:val="none" w:sz="0" w:space="0" w:color="auto"/>
            <w:left w:val="none" w:sz="0" w:space="0" w:color="auto"/>
            <w:bottom w:val="none" w:sz="0" w:space="0" w:color="auto"/>
            <w:right w:val="none" w:sz="0" w:space="0" w:color="auto"/>
          </w:divBdr>
          <w:divsChild>
            <w:div w:id="853500079">
              <w:marLeft w:val="0"/>
              <w:marRight w:val="0"/>
              <w:marTop w:val="0"/>
              <w:marBottom w:val="0"/>
              <w:divBdr>
                <w:top w:val="none" w:sz="0" w:space="0" w:color="auto"/>
                <w:left w:val="none" w:sz="0" w:space="0" w:color="auto"/>
                <w:bottom w:val="none" w:sz="0" w:space="0" w:color="auto"/>
                <w:right w:val="none" w:sz="0" w:space="0" w:color="auto"/>
              </w:divBdr>
              <w:divsChild>
                <w:div w:id="1795520238">
                  <w:marLeft w:val="0"/>
                  <w:marRight w:val="0"/>
                  <w:marTop w:val="0"/>
                  <w:marBottom w:val="0"/>
                  <w:divBdr>
                    <w:top w:val="none" w:sz="0" w:space="0" w:color="auto"/>
                    <w:left w:val="none" w:sz="0" w:space="0" w:color="auto"/>
                    <w:bottom w:val="none" w:sz="0" w:space="0" w:color="auto"/>
                    <w:right w:val="none" w:sz="0" w:space="0" w:color="auto"/>
                  </w:divBdr>
                </w:div>
                <w:div w:id="1389842976">
                  <w:marLeft w:val="0"/>
                  <w:marRight w:val="0"/>
                  <w:marTop w:val="0"/>
                  <w:marBottom w:val="0"/>
                  <w:divBdr>
                    <w:top w:val="none" w:sz="0" w:space="0" w:color="auto"/>
                    <w:left w:val="none" w:sz="0" w:space="0" w:color="auto"/>
                    <w:bottom w:val="none" w:sz="0" w:space="0" w:color="auto"/>
                    <w:right w:val="none" w:sz="0" w:space="0" w:color="auto"/>
                  </w:divBdr>
                  <w:divsChild>
                    <w:div w:id="709502407">
                      <w:marLeft w:val="0"/>
                      <w:marRight w:val="0"/>
                      <w:marTop w:val="0"/>
                      <w:marBottom w:val="0"/>
                      <w:divBdr>
                        <w:top w:val="none" w:sz="0" w:space="0" w:color="auto"/>
                        <w:left w:val="none" w:sz="0" w:space="0" w:color="auto"/>
                        <w:bottom w:val="none" w:sz="0" w:space="0" w:color="auto"/>
                        <w:right w:val="none" w:sz="0" w:space="0" w:color="auto"/>
                      </w:divBdr>
                    </w:div>
                    <w:div w:id="159482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787710">
          <w:marLeft w:val="0"/>
          <w:marRight w:val="0"/>
          <w:marTop w:val="0"/>
          <w:marBottom w:val="0"/>
          <w:divBdr>
            <w:top w:val="none" w:sz="0" w:space="0" w:color="auto"/>
            <w:left w:val="none" w:sz="0" w:space="0" w:color="auto"/>
            <w:bottom w:val="none" w:sz="0" w:space="0" w:color="auto"/>
            <w:right w:val="none" w:sz="0" w:space="0" w:color="auto"/>
          </w:divBdr>
          <w:divsChild>
            <w:div w:id="641496707">
              <w:marLeft w:val="0"/>
              <w:marRight w:val="0"/>
              <w:marTop w:val="0"/>
              <w:marBottom w:val="0"/>
              <w:divBdr>
                <w:top w:val="none" w:sz="0" w:space="0" w:color="auto"/>
                <w:left w:val="none" w:sz="0" w:space="0" w:color="auto"/>
                <w:bottom w:val="none" w:sz="0" w:space="0" w:color="auto"/>
                <w:right w:val="none" w:sz="0" w:space="0" w:color="auto"/>
              </w:divBdr>
              <w:divsChild>
                <w:div w:id="84884877">
                  <w:marLeft w:val="0"/>
                  <w:marRight w:val="0"/>
                  <w:marTop w:val="0"/>
                  <w:marBottom w:val="0"/>
                  <w:divBdr>
                    <w:top w:val="none" w:sz="0" w:space="0" w:color="auto"/>
                    <w:left w:val="none" w:sz="0" w:space="0" w:color="auto"/>
                    <w:bottom w:val="none" w:sz="0" w:space="0" w:color="auto"/>
                    <w:right w:val="none" w:sz="0" w:space="0" w:color="auto"/>
                  </w:divBdr>
                </w:div>
                <w:div w:id="651108395">
                  <w:marLeft w:val="0"/>
                  <w:marRight w:val="0"/>
                  <w:marTop w:val="0"/>
                  <w:marBottom w:val="0"/>
                  <w:divBdr>
                    <w:top w:val="none" w:sz="0" w:space="0" w:color="auto"/>
                    <w:left w:val="none" w:sz="0" w:space="0" w:color="auto"/>
                    <w:bottom w:val="none" w:sz="0" w:space="0" w:color="auto"/>
                    <w:right w:val="none" w:sz="0" w:space="0" w:color="auto"/>
                  </w:divBdr>
                  <w:divsChild>
                    <w:div w:id="137056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62399">
          <w:marLeft w:val="0"/>
          <w:marRight w:val="0"/>
          <w:marTop w:val="0"/>
          <w:marBottom w:val="0"/>
          <w:divBdr>
            <w:top w:val="none" w:sz="0" w:space="0" w:color="auto"/>
            <w:left w:val="none" w:sz="0" w:space="0" w:color="auto"/>
            <w:bottom w:val="none" w:sz="0" w:space="0" w:color="auto"/>
            <w:right w:val="none" w:sz="0" w:space="0" w:color="auto"/>
          </w:divBdr>
          <w:divsChild>
            <w:div w:id="720061951">
              <w:marLeft w:val="0"/>
              <w:marRight w:val="0"/>
              <w:marTop w:val="0"/>
              <w:marBottom w:val="0"/>
              <w:divBdr>
                <w:top w:val="none" w:sz="0" w:space="0" w:color="auto"/>
                <w:left w:val="none" w:sz="0" w:space="0" w:color="auto"/>
                <w:bottom w:val="none" w:sz="0" w:space="0" w:color="auto"/>
                <w:right w:val="none" w:sz="0" w:space="0" w:color="auto"/>
              </w:divBdr>
              <w:divsChild>
                <w:div w:id="1748963016">
                  <w:marLeft w:val="0"/>
                  <w:marRight w:val="0"/>
                  <w:marTop w:val="0"/>
                  <w:marBottom w:val="0"/>
                  <w:divBdr>
                    <w:top w:val="none" w:sz="0" w:space="0" w:color="auto"/>
                    <w:left w:val="none" w:sz="0" w:space="0" w:color="auto"/>
                    <w:bottom w:val="none" w:sz="0" w:space="0" w:color="auto"/>
                    <w:right w:val="none" w:sz="0" w:space="0" w:color="auto"/>
                  </w:divBdr>
                </w:div>
                <w:div w:id="1828323956">
                  <w:marLeft w:val="0"/>
                  <w:marRight w:val="0"/>
                  <w:marTop w:val="0"/>
                  <w:marBottom w:val="0"/>
                  <w:divBdr>
                    <w:top w:val="none" w:sz="0" w:space="0" w:color="auto"/>
                    <w:left w:val="none" w:sz="0" w:space="0" w:color="auto"/>
                    <w:bottom w:val="none" w:sz="0" w:space="0" w:color="auto"/>
                    <w:right w:val="none" w:sz="0" w:space="0" w:color="auto"/>
                  </w:divBdr>
                  <w:divsChild>
                    <w:div w:id="42488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5024">
          <w:marLeft w:val="0"/>
          <w:marRight w:val="0"/>
          <w:marTop w:val="0"/>
          <w:marBottom w:val="0"/>
          <w:divBdr>
            <w:top w:val="none" w:sz="0" w:space="0" w:color="auto"/>
            <w:left w:val="none" w:sz="0" w:space="0" w:color="auto"/>
            <w:bottom w:val="none" w:sz="0" w:space="0" w:color="auto"/>
            <w:right w:val="none" w:sz="0" w:space="0" w:color="auto"/>
          </w:divBdr>
          <w:divsChild>
            <w:div w:id="174466906">
              <w:marLeft w:val="0"/>
              <w:marRight w:val="0"/>
              <w:marTop w:val="0"/>
              <w:marBottom w:val="0"/>
              <w:divBdr>
                <w:top w:val="none" w:sz="0" w:space="0" w:color="auto"/>
                <w:left w:val="none" w:sz="0" w:space="0" w:color="auto"/>
                <w:bottom w:val="none" w:sz="0" w:space="0" w:color="auto"/>
                <w:right w:val="none" w:sz="0" w:space="0" w:color="auto"/>
              </w:divBdr>
              <w:divsChild>
                <w:div w:id="446850784">
                  <w:marLeft w:val="0"/>
                  <w:marRight w:val="0"/>
                  <w:marTop w:val="0"/>
                  <w:marBottom w:val="0"/>
                  <w:divBdr>
                    <w:top w:val="none" w:sz="0" w:space="0" w:color="auto"/>
                    <w:left w:val="none" w:sz="0" w:space="0" w:color="auto"/>
                    <w:bottom w:val="none" w:sz="0" w:space="0" w:color="auto"/>
                    <w:right w:val="none" w:sz="0" w:space="0" w:color="auto"/>
                  </w:divBdr>
                </w:div>
                <w:div w:id="2077165722">
                  <w:marLeft w:val="0"/>
                  <w:marRight w:val="0"/>
                  <w:marTop w:val="0"/>
                  <w:marBottom w:val="0"/>
                  <w:divBdr>
                    <w:top w:val="none" w:sz="0" w:space="0" w:color="auto"/>
                    <w:left w:val="none" w:sz="0" w:space="0" w:color="auto"/>
                    <w:bottom w:val="none" w:sz="0" w:space="0" w:color="auto"/>
                    <w:right w:val="none" w:sz="0" w:space="0" w:color="auto"/>
                  </w:divBdr>
                  <w:divsChild>
                    <w:div w:id="1028946466">
                      <w:marLeft w:val="0"/>
                      <w:marRight w:val="0"/>
                      <w:marTop w:val="0"/>
                      <w:marBottom w:val="0"/>
                      <w:divBdr>
                        <w:top w:val="none" w:sz="0" w:space="0" w:color="auto"/>
                        <w:left w:val="none" w:sz="0" w:space="0" w:color="auto"/>
                        <w:bottom w:val="none" w:sz="0" w:space="0" w:color="auto"/>
                        <w:right w:val="none" w:sz="0" w:space="0" w:color="auto"/>
                      </w:divBdr>
                    </w:div>
                    <w:div w:id="67183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56140">
          <w:marLeft w:val="0"/>
          <w:marRight w:val="0"/>
          <w:marTop w:val="0"/>
          <w:marBottom w:val="0"/>
          <w:divBdr>
            <w:top w:val="none" w:sz="0" w:space="0" w:color="auto"/>
            <w:left w:val="none" w:sz="0" w:space="0" w:color="auto"/>
            <w:bottom w:val="none" w:sz="0" w:space="0" w:color="auto"/>
            <w:right w:val="none" w:sz="0" w:space="0" w:color="auto"/>
          </w:divBdr>
          <w:divsChild>
            <w:div w:id="1863594563">
              <w:marLeft w:val="0"/>
              <w:marRight w:val="0"/>
              <w:marTop w:val="0"/>
              <w:marBottom w:val="0"/>
              <w:divBdr>
                <w:top w:val="none" w:sz="0" w:space="0" w:color="auto"/>
                <w:left w:val="none" w:sz="0" w:space="0" w:color="auto"/>
                <w:bottom w:val="none" w:sz="0" w:space="0" w:color="auto"/>
                <w:right w:val="none" w:sz="0" w:space="0" w:color="auto"/>
              </w:divBdr>
              <w:divsChild>
                <w:div w:id="2074962340">
                  <w:marLeft w:val="0"/>
                  <w:marRight w:val="0"/>
                  <w:marTop w:val="0"/>
                  <w:marBottom w:val="0"/>
                  <w:divBdr>
                    <w:top w:val="none" w:sz="0" w:space="0" w:color="auto"/>
                    <w:left w:val="none" w:sz="0" w:space="0" w:color="auto"/>
                    <w:bottom w:val="none" w:sz="0" w:space="0" w:color="auto"/>
                    <w:right w:val="none" w:sz="0" w:space="0" w:color="auto"/>
                  </w:divBdr>
                </w:div>
                <w:div w:id="1441023007">
                  <w:marLeft w:val="0"/>
                  <w:marRight w:val="0"/>
                  <w:marTop w:val="0"/>
                  <w:marBottom w:val="0"/>
                  <w:divBdr>
                    <w:top w:val="none" w:sz="0" w:space="0" w:color="auto"/>
                    <w:left w:val="none" w:sz="0" w:space="0" w:color="auto"/>
                    <w:bottom w:val="none" w:sz="0" w:space="0" w:color="auto"/>
                    <w:right w:val="none" w:sz="0" w:space="0" w:color="auto"/>
                  </w:divBdr>
                  <w:divsChild>
                    <w:div w:id="130373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23108">
          <w:marLeft w:val="0"/>
          <w:marRight w:val="0"/>
          <w:marTop w:val="0"/>
          <w:marBottom w:val="0"/>
          <w:divBdr>
            <w:top w:val="none" w:sz="0" w:space="0" w:color="auto"/>
            <w:left w:val="none" w:sz="0" w:space="0" w:color="auto"/>
            <w:bottom w:val="none" w:sz="0" w:space="0" w:color="auto"/>
            <w:right w:val="none" w:sz="0" w:space="0" w:color="auto"/>
          </w:divBdr>
          <w:divsChild>
            <w:div w:id="888154824">
              <w:marLeft w:val="0"/>
              <w:marRight w:val="0"/>
              <w:marTop w:val="0"/>
              <w:marBottom w:val="0"/>
              <w:divBdr>
                <w:top w:val="none" w:sz="0" w:space="0" w:color="auto"/>
                <w:left w:val="none" w:sz="0" w:space="0" w:color="auto"/>
                <w:bottom w:val="none" w:sz="0" w:space="0" w:color="auto"/>
                <w:right w:val="none" w:sz="0" w:space="0" w:color="auto"/>
              </w:divBdr>
              <w:divsChild>
                <w:div w:id="1651593117">
                  <w:marLeft w:val="0"/>
                  <w:marRight w:val="0"/>
                  <w:marTop w:val="0"/>
                  <w:marBottom w:val="0"/>
                  <w:divBdr>
                    <w:top w:val="none" w:sz="0" w:space="0" w:color="auto"/>
                    <w:left w:val="none" w:sz="0" w:space="0" w:color="auto"/>
                    <w:bottom w:val="none" w:sz="0" w:space="0" w:color="auto"/>
                    <w:right w:val="none" w:sz="0" w:space="0" w:color="auto"/>
                  </w:divBdr>
                </w:div>
                <w:div w:id="1760364736">
                  <w:marLeft w:val="0"/>
                  <w:marRight w:val="0"/>
                  <w:marTop w:val="0"/>
                  <w:marBottom w:val="0"/>
                  <w:divBdr>
                    <w:top w:val="none" w:sz="0" w:space="0" w:color="auto"/>
                    <w:left w:val="none" w:sz="0" w:space="0" w:color="auto"/>
                    <w:bottom w:val="none" w:sz="0" w:space="0" w:color="auto"/>
                    <w:right w:val="none" w:sz="0" w:space="0" w:color="auto"/>
                  </w:divBdr>
                  <w:divsChild>
                    <w:div w:id="172741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43128">
          <w:marLeft w:val="0"/>
          <w:marRight w:val="0"/>
          <w:marTop w:val="0"/>
          <w:marBottom w:val="0"/>
          <w:divBdr>
            <w:top w:val="none" w:sz="0" w:space="0" w:color="auto"/>
            <w:left w:val="none" w:sz="0" w:space="0" w:color="auto"/>
            <w:bottom w:val="none" w:sz="0" w:space="0" w:color="auto"/>
            <w:right w:val="none" w:sz="0" w:space="0" w:color="auto"/>
          </w:divBdr>
          <w:divsChild>
            <w:div w:id="1140465487">
              <w:marLeft w:val="0"/>
              <w:marRight w:val="0"/>
              <w:marTop w:val="0"/>
              <w:marBottom w:val="0"/>
              <w:divBdr>
                <w:top w:val="none" w:sz="0" w:space="0" w:color="auto"/>
                <w:left w:val="none" w:sz="0" w:space="0" w:color="auto"/>
                <w:bottom w:val="none" w:sz="0" w:space="0" w:color="auto"/>
                <w:right w:val="none" w:sz="0" w:space="0" w:color="auto"/>
              </w:divBdr>
              <w:divsChild>
                <w:div w:id="820657907">
                  <w:marLeft w:val="0"/>
                  <w:marRight w:val="0"/>
                  <w:marTop w:val="0"/>
                  <w:marBottom w:val="0"/>
                  <w:divBdr>
                    <w:top w:val="none" w:sz="0" w:space="0" w:color="auto"/>
                    <w:left w:val="none" w:sz="0" w:space="0" w:color="auto"/>
                    <w:bottom w:val="none" w:sz="0" w:space="0" w:color="auto"/>
                    <w:right w:val="none" w:sz="0" w:space="0" w:color="auto"/>
                  </w:divBdr>
                </w:div>
                <w:div w:id="1163425131">
                  <w:marLeft w:val="0"/>
                  <w:marRight w:val="0"/>
                  <w:marTop w:val="0"/>
                  <w:marBottom w:val="0"/>
                  <w:divBdr>
                    <w:top w:val="none" w:sz="0" w:space="0" w:color="auto"/>
                    <w:left w:val="none" w:sz="0" w:space="0" w:color="auto"/>
                    <w:bottom w:val="none" w:sz="0" w:space="0" w:color="auto"/>
                    <w:right w:val="none" w:sz="0" w:space="0" w:color="auto"/>
                  </w:divBdr>
                  <w:divsChild>
                    <w:div w:id="2788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6220">
          <w:marLeft w:val="0"/>
          <w:marRight w:val="0"/>
          <w:marTop w:val="0"/>
          <w:marBottom w:val="0"/>
          <w:divBdr>
            <w:top w:val="none" w:sz="0" w:space="0" w:color="auto"/>
            <w:left w:val="none" w:sz="0" w:space="0" w:color="auto"/>
            <w:bottom w:val="none" w:sz="0" w:space="0" w:color="auto"/>
            <w:right w:val="none" w:sz="0" w:space="0" w:color="auto"/>
          </w:divBdr>
          <w:divsChild>
            <w:div w:id="1161585596">
              <w:marLeft w:val="0"/>
              <w:marRight w:val="0"/>
              <w:marTop w:val="0"/>
              <w:marBottom w:val="0"/>
              <w:divBdr>
                <w:top w:val="none" w:sz="0" w:space="0" w:color="auto"/>
                <w:left w:val="none" w:sz="0" w:space="0" w:color="auto"/>
                <w:bottom w:val="none" w:sz="0" w:space="0" w:color="auto"/>
                <w:right w:val="none" w:sz="0" w:space="0" w:color="auto"/>
              </w:divBdr>
              <w:divsChild>
                <w:div w:id="60913644">
                  <w:marLeft w:val="0"/>
                  <w:marRight w:val="0"/>
                  <w:marTop w:val="0"/>
                  <w:marBottom w:val="0"/>
                  <w:divBdr>
                    <w:top w:val="none" w:sz="0" w:space="0" w:color="auto"/>
                    <w:left w:val="none" w:sz="0" w:space="0" w:color="auto"/>
                    <w:bottom w:val="none" w:sz="0" w:space="0" w:color="auto"/>
                    <w:right w:val="none" w:sz="0" w:space="0" w:color="auto"/>
                  </w:divBdr>
                </w:div>
                <w:div w:id="1146437752">
                  <w:marLeft w:val="0"/>
                  <w:marRight w:val="0"/>
                  <w:marTop w:val="0"/>
                  <w:marBottom w:val="0"/>
                  <w:divBdr>
                    <w:top w:val="none" w:sz="0" w:space="0" w:color="auto"/>
                    <w:left w:val="none" w:sz="0" w:space="0" w:color="auto"/>
                    <w:bottom w:val="none" w:sz="0" w:space="0" w:color="auto"/>
                    <w:right w:val="none" w:sz="0" w:space="0" w:color="auto"/>
                  </w:divBdr>
                  <w:divsChild>
                    <w:div w:id="10476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7446">
          <w:marLeft w:val="0"/>
          <w:marRight w:val="0"/>
          <w:marTop w:val="0"/>
          <w:marBottom w:val="0"/>
          <w:divBdr>
            <w:top w:val="none" w:sz="0" w:space="0" w:color="auto"/>
            <w:left w:val="none" w:sz="0" w:space="0" w:color="auto"/>
            <w:bottom w:val="none" w:sz="0" w:space="0" w:color="auto"/>
            <w:right w:val="none" w:sz="0" w:space="0" w:color="auto"/>
          </w:divBdr>
          <w:divsChild>
            <w:div w:id="1997301389">
              <w:marLeft w:val="0"/>
              <w:marRight w:val="0"/>
              <w:marTop w:val="0"/>
              <w:marBottom w:val="0"/>
              <w:divBdr>
                <w:top w:val="none" w:sz="0" w:space="0" w:color="auto"/>
                <w:left w:val="none" w:sz="0" w:space="0" w:color="auto"/>
                <w:bottom w:val="none" w:sz="0" w:space="0" w:color="auto"/>
                <w:right w:val="none" w:sz="0" w:space="0" w:color="auto"/>
              </w:divBdr>
              <w:divsChild>
                <w:div w:id="839734788">
                  <w:marLeft w:val="0"/>
                  <w:marRight w:val="0"/>
                  <w:marTop w:val="0"/>
                  <w:marBottom w:val="0"/>
                  <w:divBdr>
                    <w:top w:val="none" w:sz="0" w:space="0" w:color="auto"/>
                    <w:left w:val="none" w:sz="0" w:space="0" w:color="auto"/>
                    <w:bottom w:val="none" w:sz="0" w:space="0" w:color="auto"/>
                    <w:right w:val="none" w:sz="0" w:space="0" w:color="auto"/>
                  </w:divBdr>
                </w:div>
                <w:div w:id="114252536">
                  <w:marLeft w:val="0"/>
                  <w:marRight w:val="0"/>
                  <w:marTop w:val="0"/>
                  <w:marBottom w:val="0"/>
                  <w:divBdr>
                    <w:top w:val="none" w:sz="0" w:space="0" w:color="auto"/>
                    <w:left w:val="none" w:sz="0" w:space="0" w:color="auto"/>
                    <w:bottom w:val="none" w:sz="0" w:space="0" w:color="auto"/>
                    <w:right w:val="none" w:sz="0" w:space="0" w:color="auto"/>
                  </w:divBdr>
                  <w:divsChild>
                    <w:div w:id="1716543453">
                      <w:marLeft w:val="0"/>
                      <w:marRight w:val="0"/>
                      <w:marTop w:val="0"/>
                      <w:marBottom w:val="0"/>
                      <w:divBdr>
                        <w:top w:val="none" w:sz="0" w:space="0" w:color="auto"/>
                        <w:left w:val="none" w:sz="0" w:space="0" w:color="auto"/>
                        <w:bottom w:val="none" w:sz="0" w:space="0" w:color="auto"/>
                        <w:right w:val="none" w:sz="0" w:space="0" w:color="auto"/>
                      </w:divBdr>
                    </w:div>
                    <w:div w:id="131533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19168">
          <w:marLeft w:val="0"/>
          <w:marRight w:val="0"/>
          <w:marTop w:val="0"/>
          <w:marBottom w:val="0"/>
          <w:divBdr>
            <w:top w:val="none" w:sz="0" w:space="0" w:color="auto"/>
            <w:left w:val="none" w:sz="0" w:space="0" w:color="auto"/>
            <w:bottom w:val="none" w:sz="0" w:space="0" w:color="auto"/>
            <w:right w:val="none" w:sz="0" w:space="0" w:color="auto"/>
          </w:divBdr>
          <w:divsChild>
            <w:div w:id="1106730249">
              <w:marLeft w:val="0"/>
              <w:marRight w:val="0"/>
              <w:marTop w:val="0"/>
              <w:marBottom w:val="0"/>
              <w:divBdr>
                <w:top w:val="none" w:sz="0" w:space="0" w:color="auto"/>
                <w:left w:val="none" w:sz="0" w:space="0" w:color="auto"/>
                <w:bottom w:val="none" w:sz="0" w:space="0" w:color="auto"/>
                <w:right w:val="none" w:sz="0" w:space="0" w:color="auto"/>
              </w:divBdr>
              <w:divsChild>
                <w:div w:id="998340807">
                  <w:marLeft w:val="0"/>
                  <w:marRight w:val="0"/>
                  <w:marTop w:val="0"/>
                  <w:marBottom w:val="0"/>
                  <w:divBdr>
                    <w:top w:val="none" w:sz="0" w:space="0" w:color="auto"/>
                    <w:left w:val="none" w:sz="0" w:space="0" w:color="auto"/>
                    <w:bottom w:val="none" w:sz="0" w:space="0" w:color="auto"/>
                    <w:right w:val="none" w:sz="0" w:space="0" w:color="auto"/>
                  </w:divBdr>
                </w:div>
                <w:div w:id="2069768887">
                  <w:marLeft w:val="0"/>
                  <w:marRight w:val="0"/>
                  <w:marTop w:val="0"/>
                  <w:marBottom w:val="0"/>
                  <w:divBdr>
                    <w:top w:val="none" w:sz="0" w:space="0" w:color="auto"/>
                    <w:left w:val="none" w:sz="0" w:space="0" w:color="auto"/>
                    <w:bottom w:val="none" w:sz="0" w:space="0" w:color="auto"/>
                    <w:right w:val="none" w:sz="0" w:space="0" w:color="auto"/>
                  </w:divBdr>
                  <w:divsChild>
                    <w:div w:id="42699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295285">
          <w:marLeft w:val="0"/>
          <w:marRight w:val="0"/>
          <w:marTop w:val="0"/>
          <w:marBottom w:val="0"/>
          <w:divBdr>
            <w:top w:val="none" w:sz="0" w:space="0" w:color="auto"/>
            <w:left w:val="none" w:sz="0" w:space="0" w:color="auto"/>
            <w:bottom w:val="none" w:sz="0" w:space="0" w:color="auto"/>
            <w:right w:val="none" w:sz="0" w:space="0" w:color="auto"/>
          </w:divBdr>
          <w:divsChild>
            <w:div w:id="528879611">
              <w:marLeft w:val="0"/>
              <w:marRight w:val="0"/>
              <w:marTop w:val="0"/>
              <w:marBottom w:val="0"/>
              <w:divBdr>
                <w:top w:val="none" w:sz="0" w:space="0" w:color="auto"/>
                <w:left w:val="none" w:sz="0" w:space="0" w:color="auto"/>
                <w:bottom w:val="none" w:sz="0" w:space="0" w:color="auto"/>
                <w:right w:val="none" w:sz="0" w:space="0" w:color="auto"/>
              </w:divBdr>
              <w:divsChild>
                <w:div w:id="432478200">
                  <w:marLeft w:val="0"/>
                  <w:marRight w:val="0"/>
                  <w:marTop w:val="0"/>
                  <w:marBottom w:val="0"/>
                  <w:divBdr>
                    <w:top w:val="none" w:sz="0" w:space="0" w:color="auto"/>
                    <w:left w:val="none" w:sz="0" w:space="0" w:color="auto"/>
                    <w:bottom w:val="none" w:sz="0" w:space="0" w:color="auto"/>
                    <w:right w:val="none" w:sz="0" w:space="0" w:color="auto"/>
                  </w:divBdr>
                </w:div>
                <w:div w:id="1027833008">
                  <w:marLeft w:val="0"/>
                  <w:marRight w:val="0"/>
                  <w:marTop w:val="0"/>
                  <w:marBottom w:val="0"/>
                  <w:divBdr>
                    <w:top w:val="none" w:sz="0" w:space="0" w:color="auto"/>
                    <w:left w:val="none" w:sz="0" w:space="0" w:color="auto"/>
                    <w:bottom w:val="none" w:sz="0" w:space="0" w:color="auto"/>
                    <w:right w:val="none" w:sz="0" w:space="0" w:color="auto"/>
                  </w:divBdr>
                  <w:divsChild>
                    <w:div w:id="155414637">
                      <w:marLeft w:val="0"/>
                      <w:marRight w:val="0"/>
                      <w:marTop w:val="0"/>
                      <w:marBottom w:val="0"/>
                      <w:divBdr>
                        <w:top w:val="none" w:sz="0" w:space="0" w:color="auto"/>
                        <w:left w:val="none" w:sz="0" w:space="0" w:color="auto"/>
                        <w:bottom w:val="none" w:sz="0" w:space="0" w:color="auto"/>
                        <w:right w:val="none" w:sz="0" w:space="0" w:color="auto"/>
                      </w:divBdr>
                    </w:div>
                    <w:div w:id="529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08056">
          <w:marLeft w:val="0"/>
          <w:marRight w:val="0"/>
          <w:marTop w:val="0"/>
          <w:marBottom w:val="0"/>
          <w:divBdr>
            <w:top w:val="none" w:sz="0" w:space="0" w:color="auto"/>
            <w:left w:val="none" w:sz="0" w:space="0" w:color="auto"/>
            <w:bottom w:val="none" w:sz="0" w:space="0" w:color="auto"/>
            <w:right w:val="none" w:sz="0" w:space="0" w:color="auto"/>
          </w:divBdr>
          <w:divsChild>
            <w:div w:id="1021706497">
              <w:marLeft w:val="0"/>
              <w:marRight w:val="0"/>
              <w:marTop w:val="0"/>
              <w:marBottom w:val="0"/>
              <w:divBdr>
                <w:top w:val="none" w:sz="0" w:space="0" w:color="auto"/>
                <w:left w:val="none" w:sz="0" w:space="0" w:color="auto"/>
                <w:bottom w:val="none" w:sz="0" w:space="0" w:color="auto"/>
                <w:right w:val="none" w:sz="0" w:space="0" w:color="auto"/>
              </w:divBdr>
              <w:divsChild>
                <w:div w:id="795149556">
                  <w:marLeft w:val="0"/>
                  <w:marRight w:val="0"/>
                  <w:marTop w:val="0"/>
                  <w:marBottom w:val="0"/>
                  <w:divBdr>
                    <w:top w:val="none" w:sz="0" w:space="0" w:color="auto"/>
                    <w:left w:val="none" w:sz="0" w:space="0" w:color="auto"/>
                    <w:bottom w:val="none" w:sz="0" w:space="0" w:color="auto"/>
                    <w:right w:val="none" w:sz="0" w:space="0" w:color="auto"/>
                  </w:divBdr>
                </w:div>
                <w:div w:id="951203655">
                  <w:marLeft w:val="0"/>
                  <w:marRight w:val="0"/>
                  <w:marTop w:val="0"/>
                  <w:marBottom w:val="0"/>
                  <w:divBdr>
                    <w:top w:val="none" w:sz="0" w:space="0" w:color="auto"/>
                    <w:left w:val="none" w:sz="0" w:space="0" w:color="auto"/>
                    <w:bottom w:val="none" w:sz="0" w:space="0" w:color="auto"/>
                    <w:right w:val="none" w:sz="0" w:space="0" w:color="auto"/>
                  </w:divBdr>
                  <w:divsChild>
                    <w:div w:id="416093661">
                      <w:marLeft w:val="0"/>
                      <w:marRight w:val="0"/>
                      <w:marTop w:val="0"/>
                      <w:marBottom w:val="0"/>
                      <w:divBdr>
                        <w:top w:val="none" w:sz="0" w:space="0" w:color="auto"/>
                        <w:left w:val="none" w:sz="0" w:space="0" w:color="auto"/>
                        <w:bottom w:val="none" w:sz="0" w:space="0" w:color="auto"/>
                        <w:right w:val="none" w:sz="0" w:space="0" w:color="auto"/>
                      </w:divBdr>
                    </w:div>
                    <w:div w:id="1147741116">
                      <w:marLeft w:val="0"/>
                      <w:marRight w:val="0"/>
                      <w:marTop w:val="0"/>
                      <w:marBottom w:val="0"/>
                      <w:divBdr>
                        <w:top w:val="none" w:sz="0" w:space="0" w:color="auto"/>
                        <w:left w:val="none" w:sz="0" w:space="0" w:color="auto"/>
                        <w:bottom w:val="none" w:sz="0" w:space="0" w:color="auto"/>
                        <w:right w:val="none" w:sz="0" w:space="0" w:color="auto"/>
                      </w:divBdr>
                    </w:div>
                    <w:div w:id="2052459856">
                      <w:marLeft w:val="0"/>
                      <w:marRight w:val="0"/>
                      <w:marTop w:val="0"/>
                      <w:marBottom w:val="0"/>
                      <w:divBdr>
                        <w:top w:val="none" w:sz="0" w:space="0" w:color="auto"/>
                        <w:left w:val="none" w:sz="0" w:space="0" w:color="auto"/>
                        <w:bottom w:val="none" w:sz="0" w:space="0" w:color="auto"/>
                        <w:right w:val="none" w:sz="0" w:space="0" w:color="auto"/>
                      </w:divBdr>
                    </w:div>
                    <w:div w:id="1096825229">
                      <w:marLeft w:val="0"/>
                      <w:marRight w:val="0"/>
                      <w:marTop w:val="0"/>
                      <w:marBottom w:val="0"/>
                      <w:divBdr>
                        <w:top w:val="none" w:sz="0" w:space="0" w:color="auto"/>
                        <w:left w:val="none" w:sz="0" w:space="0" w:color="auto"/>
                        <w:bottom w:val="none" w:sz="0" w:space="0" w:color="auto"/>
                        <w:right w:val="none" w:sz="0" w:space="0" w:color="auto"/>
                      </w:divBdr>
                    </w:div>
                    <w:div w:id="191334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78826">
          <w:marLeft w:val="0"/>
          <w:marRight w:val="0"/>
          <w:marTop w:val="0"/>
          <w:marBottom w:val="0"/>
          <w:divBdr>
            <w:top w:val="none" w:sz="0" w:space="0" w:color="auto"/>
            <w:left w:val="none" w:sz="0" w:space="0" w:color="auto"/>
            <w:bottom w:val="none" w:sz="0" w:space="0" w:color="auto"/>
            <w:right w:val="none" w:sz="0" w:space="0" w:color="auto"/>
          </w:divBdr>
          <w:divsChild>
            <w:div w:id="617177201">
              <w:marLeft w:val="0"/>
              <w:marRight w:val="0"/>
              <w:marTop w:val="0"/>
              <w:marBottom w:val="0"/>
              <w:divBdr>
                <w:top w:val="none" w:sz="0" w:space="0" w:color="auto"/>
                <w:left w:val="none" w:sz="0" w:space="0" w:color="auto"/>
                <w:bottom w:val="none" w:sz="0" w:space="0" w:color="auto"/>
                <w:right w:val="none" w:sz="0" w:space="0" w:color="auto"/>
              </w:divBdr>
              <w:divsChild>
                <w:div w:id="348289967">
                  <w:marLeft w:val="0"/>
                  <w:marRight w:val="0"/>
                  <w:marTop w:val="0"/>
                  <w:marBottom w:val="0"/>
                  <w:divBdr>
                    <w:top w:val="none" w:sz="0" w:space="0" w:color="auto"/>
                    <w:left w:val="none" w:sz="0" w:space="0" w:color="auto"/>
                    <w:bottom w:val="none" w:sz="0" w:space="0" w:color="auto"/>
                    <w:right w:val="none" w:sz="0" w:space="0" w:color="auto"/>
                  </w:divBdr>
                </w:div>
                <w:div w:id="1299262571">
                  <w:marLeft w:val="0"/>
                  <w:marRight w:val="0"/>
                  <w:marTop w:val="0"/>
                  <w:marBottom w:val="0"/>
                  <w:divBdr>
                    <w:top w:val="none" w:sz="0" w:space="0" w:color="auto"/>
                    <w:left w:val="none" w:sz="0" w:space="0" w:color="auto"/>
                    <w:bottom w:val="none" w:sz="0" w:space="0" w:color="auto"/>
                    <w:right w:val="none" w:sz="0" w:space="0" w:color="auto"/>
                  </w:divBdr>
                  <w:divsChild>
                    <w:div w:id="540939131">
                      <w:marLeft w:val="0"/>
                      <w:marRight w:val="0"/>
                      <w:marTop w:val="0"/>
                      <w:marBottom w:val="0"/>
                      <w:divBdr>
                        <w:top w:val="none" w:sz="0" w:space="0" w:color="auto"/>
                        <w:left w:val="none" w:sz="0" w:space="0" w:color="auto"/>
                        <w:bottom w:val="none" w:sz="0" w:space="0" w:color="auto"/>
                        <w:right w:val="none" w:sz="0" w:space="0" w:color="auto"/>
                      </w:divBdr>
                    </w:div>
                    <w:div w:id="1952973085">
                      <w:marLeft w:val="0"/>
                      <w:marRight w:val="0"/>
                      <w:marTop w:val="0"/>
                      <w:marBottom w:val="0"/>
                      <w:divBdr>
                        <w:top w:val="none" w:sz="0" w:space="0" w:color="auto"/>
                        <w:left w:val="none" w:sz="0" w:space="0" w:color="auto"/>
                        <w:bottom w:val="none" w:sz="0" w:space="0" w:color="auto"/>
                        <w:right w:val="none" w:sz="0" w:space="0" w:color="auto"/>
                      </w:divBdr>
                    </w:div>
                    <w:div w:id="7471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35243">
          <w:marLeft w:val="0"/>
          <w:marRight w:val="0"/>
          <w:marTop w:val="0"/>
          <w:marBottom w:val="0"/>
          <w:divBdr>
            <w:top w:val="none" w:sz="0" w:space="0" w:color="auto"/>
            <w:left w:val="none" w:sz="0" w:space="0" w:color="auto"/>
            <w:bottom w:val="none" w:sz="0" w:space="0" w:color="auto"/>
            <w:right w:val="none" w:sz="0" w:space="0" w:color="auto"/>
          </w:divBdr>
          <w:divsChild>
            <w:div w:id="1224491641">
              <w:marLeft w:val="0"/>
              <w:marRight w:val="0"/>
              <w:marTop w:val="0"/>
              <w:marBottom w:val="0"/>
              <w:divBdr>
                <w:top w:val="none" w:sz="0" w:space="0" w:color="auto"/>
                <w:left w:val="none" w:sz="0" w:space="0" w:color="auto"/>
                <w:bottom w:val="none" w:sz="0" w:space="0" w:color="auto"/>
                <w:right w:val="none" w:sz="0" w:space="0" w:color="auto"/>
              </w:divBdr>
              <w:divsChild>
                <w:div w:id="1304846880">
                  <w:marLeft w:val="0"/>
                  <w:marRight w:val="0"/>
                  <w:marTop w:val="0"/>
                  <w:marBottom w:val="0"/>
                  <w:divBdr>
                    <w:top w:val="none" w:sz="0" w:space="0" w:color="auto"/>
                    <w:left w:val="none" w:sz="0" w:space="0" w:color="auto"/>
                    <w:bottom w:val="none" w:sz="0" w:space="0" w:color="auto"/>
                    <w:right w:val="none" w:sz="0" w:space="0" w:color="auto"/>
                  </w:divBdr>
                </w:div>
                <w:div w:id="2130540531">
                  <w:marLeft w:val="0"/>
                  <w:marRight w:val="0"/>
                  <w:marTop w:val="0"/>
                  <w:marBottom w:val="0"/>
                  <w:divBdr>
                    <w:top w:val="none" w:sz="0" w:space="0" w:color="auto"/>
                    <w:left w:val="none" w:sz="0" w:space="0" w:color="auto"/>
                    <w:bottom w:val="none" w:sz="0" w:space="0" w:color="auto"/>
                    <w:right w:val="none" w:sz="0" w:space="0" w:color="auto"/>
                  </w:divBdr>
                  <w:divsChild>
                    <w:div w:id="74598074">
                      <w:marLeft w:val="0"/>
                      <w:marRight w:val="0"/>
                      <w:marTop w:val="0"/>
                      <w:marBottom w:val="0"/>
                      <w:divBdr>
                        <w:top w:val="none" w:sz="0" w:space="0" w:color="auto"/>
                        <w:left w:val="none" w:sz="0" w:space="0" w:color="auto"/>
                        <w:bottom w:val="none" w:sz="0" w:space="0" w:color="auto"/>
                        <w:right w:val="none" w:sz="0" w:space="0" w:color="auto"/>
                      </w:divBdr>
                    </w:div>
                    <w:div w:id="1746143968">
                      <w:marLeft w:val="0"/>
                      <w:marRight w:val="0"/>
                      <w:marTop w:val="0"/>
                      <w:marBottom w:val="0"/>
                      <w:divBdr>
                        <w:top w:val="none" w:sz="0" w:space="0" w:color="auto"/>
                        <w:left w:val="none" w:sz="0" w:space="0" w:color="auto"/>
                        <w:bottom w:val="none" w:sz="0" w:space="0" w:color="auto"/>
                        <w:right w:val="none" w:sz="0" w:space="0" w:color="auto"/>
                      </w:divBdr>
                    </w:div>
                    <w:div w:id="1284464879">
                      <w:marLeft w:val="0"/>
                      <w:marRight w:val="0"/>
                      <w:marTop w:val="0"/>
                      <w:marBottom w:val="0"/>
                      <w:divBdr>
                        <w:top w:val="none" w:sz="0" w:space="0" w:color="auto"/>
                        <w:left w:val="none" w:sz="0" w:space="0" w:color="auto"/>
                        <w:bottom w:val="none" w:sz="0" w:space="0" w:color="auto"/>
                        <w:right w:val="none" w:sz="0" w:space="0" w:color="auto"/>
                      </w:divBdr>
                    </w:div>
                    <w:div w:id="1235704858">
                      <w:marLeft w:val="0"/>
                      <w:marRight w:val="0"/>
                      <w:marTop w:val="0"/>
                      <w:marBottom w:val="0"/>
                      <w:divBdr>
                        <w:top w:val="none" w:sz="0" w:space="0" w:color="auto"/>
                        <w:left w:val="none" w:sz="0" w:space="0" w:color="auto"/>
                        <w:bottom w:val="none" w:sz="0" w:space="0" w:color="auto"/>
                        <w:right w:val="none" w:sz="0" w:space="0" w:color="auto"/>
                      </w:divBdr>
                    </w:div>
                    <w:div w:id="18539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66362">
          <w:marLeft w:val="0"/>
          <w:marRight w:val="0"/>
          <w:marTop w:val="0"/>
          <w:marBottom w:val="0"/>
          <w:divBdr>
            <w:top w:val="none" w:sz="0" w:space="0" w:color="auto"/>
            <w:left w:val="none" w:sz="0" w:space="0" w:color="auto"/>
            <w:bottom w:val="none" w:sz="0" w:space="0" w:color="auto"/>
            <w:right w:val="none" w:sz="0" w:space="0" w:color="auto"/>
          </w:divBdr>
          <w:divsChild>
            <w:div w:id="2146194198">
              <w:marLeft w:val="0"/>
              <w:marRight w:val="0"/>
              <w:marTop w:val="0"/>
              <w:marBottom w:val="0"/>
              <w:divBdr>
                <w:top w:val="none" w:sz="0" w:space="0" w:color="auto"/>
                <w:left w:val="none" w:sz="0" w:space="0" w:color="auto"/>
                <w:bottom w:val="none" w:sz="0" w:space="0" w:color="auto"/>
                <w:right w:val="none" w:sz="0" w:space="0" w:color="auto"/>
              </w:divBdr>
              <w:divsChild>
                <w:div w:id="700670026">
                  <w:marLeft w:val="0"/>
                  <w:marRight w:val="0"/>
                  <w:marTop w:val="0"/>
                  <w:marBottom w:val="0"/>
                  <w:divBdr>
                    <w:top w:val="none" w:sz="0" w:space="0" w:color="auto"/>
                    <w:left w:val="none" w:sz="0" w:space="0" w:color="auto"/>
                    <w:bottom w:val="none" w:sz="0" w:space="0" w:color="auto"/>
                    <w:right w:val="none" w:sz="0" w:space="0" w:color="auto"/>
                  </w:divBdr>
                </w:div>
                <w:div w:id="221327517">
                  <w:marLeft w:val="0"/>
                  <w:marRight w:val="0"/>
                  <w:marTop w:val="0"/>
                  <w:marBottom w:val="0"/>
                  <w:divBdr>
                    <w:top w:val="none" w:sz="0" w:space="0" w:color="auto"/>
                    <w:left w:val="none" w:sz="0" w:space="0" w:color="auto"/>
                    <w:bottom w:val="none" w:sz="0" w:space="0" w:color="auto"/>
                    <w:right w:val="none" w:sz="0" w:space="0" w:color="auto"/>
                  </w:divBdr>
                  <w:divsChild>
                    <w:div w:id="6307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41952">
          <w:marLeft w:val="0"/>
          <w:marRight w:val="0"/>
          <w:marTop w:val="0"/>
          <w:marBottom w:val="0"/>
          <w:divBdr>
            <w:top w:val="none" w:sz="0" w:space="0" w:color="auto"/>
            <w:left w:val="none" w:sz="0" w:space="0" w:color="auto"/>
            <w:bottom w:val="none" w:sz="0" w:space="0" w:color="auto"/>
            <w:right w:val="none" w:sz="0" w:space="0" w:color="auto"/>
          </w:divBdr>
          <w:divsChild>
            <w:div w:id="1379090207">
              <w:marLeft w:val="0"/>
              <w:marRight w:val="0"/>
              <w:marTop w:val="0"/>
              <w:marBottom w:val="0"/>
              <w:divBdr>
                <w:top w:val="none" w:sz="0" w:space="0" w:color="auto"/>
                <w:left w:val="none" w:sz="0" w:space="0" w:color="auto"/>
                <w:bottom w:val="none" w:sz="0" w:space="0" w:color="auto"/>
                <w:right w:val="none" w:sz="0" w:space="0" w:color="auto"/>
              </w:divBdr>
              <w:divsChild>
                <w:div w:id="194512020">
                  <w:marLeft w:val="0"/>
                  <w:marRight w:val="0"/>
                  <w:marTop w:val="0"/>
                  <w:marBottom w:val="0"/>
                  <w:divBdr>
                    <w:top w:val="none" w:sz="0" w:space="0" w:color="auto"/>
                    <w:left w:val="none" w:sz="0" w:space="0" w:color="auto"/>
                    <w:bottom w:val="none" w:sz="0" w:space="0" w:color="auto"/>
                    <w:right w:val="none" w:sz="0" w:space="0" w:color="auto"/>
                  </w:divBdr>
                </w:div>
                <w:div w:id="1251815946">
                  <w:marLeft w:val="0"/>
                  <w:marRight w:val="0"/>
                  <w:marTop w:val="0"/>
                  <w:marBottom w:val="0"/>
                  <w:divBdr>
                    <w:top w:val="none" w:sz="0" w:space="0" w:color="auto"/>
                    <w:left w:val="none" w:sz="0" w:space="0" w:color="auto"/>
                    <w:bottom w:val="none" w:sz="0" w:space="0" w:color="auto"/>
                    <w:right w:val="none" w:sz="0" w:space="0" w:color="auto"/>
                  </w:divBdr>
                  <w:divsChild>
                    <w:div w:id="6878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81959">
          <w:marLeft w:val="0"/>
          <w:marRight w:val="0"/>
          <w:marTop w:val="0"/>
          <w:marBottom w:val="0"/>
          <w:divBdr>
            <w:top w:val="none" w:sz="0" w:space="0" w:color="auto"/>
            <w:left w:val="none" w:sz="0" w:space="0" w:color="auto"/>
            <w:bottom w:val="none" w:sz="0" w:space="0" w:color="auto"/>
            <w:right w:val="none" w:sz="0" w:space="0" w:color="auto"/>
          </w:divBdr>
          <w:divsChild>
            <w:div w:id="1817457729">
              <w:marLeft w:val="0"/>
              <w:marRight w:val="0"/>
              <w:marTop w:val="0"/>
              <w:marBottom w:val="0"/>
              <w:divBdr>
                <w:top w:val="none" w:sz="0" w:space="0" w:color="auto"/>
                <w:left w:val="none" w:sz="0" w:space="0" w:color="auto"/>
                <w:bottom w:val="none" w:sz="0" w:space="0" w:color="auto"/>
                <w:right w:val="none" w:sz="0" w:space="0" w:color="auto"/>
              </w:divBdr>
              <w:divsChild>
                <w:div w:id="532697888">
                  <w:marLeft w:val="0"/>
                  <w:marRight w:val="0"/>
                  <w:marTop w:val="0"/>
                  <w:marBottom w:val="0"/>
                  <w:divBdr>
                    <w:top w:val="none" w:sz="0" w:space="0" w:color="auto"/>
                    <w:left w:val="none" w:sz="0" w:space="0" w:color="auto"/>
                    <w:bottom w:val="none" w:sz="0" w:space="0" w:color="auto"/>
                    <w:right w:val="none" w:sz="0" w:space="0" w:color="auto"/>
                  </w:divBdr>
                </w:div>
                <w:div w:id="1675690837">
                  <w:marLeft w:val="0"/>
                  <w:marRight w:val="0"/>
                  <w:marTop w:val="0"/>
                  <w:marBottom w:val="0"/>
                  <w:divBdr>
                    <w:top w:val="none" w:sz="0" w:space="0" w:color="auto"/>
                    <w:left w:val="none" w:sz="0" w:space="0" w:color="auto"/>
                    <w:bottom w:val="none" w:sz="0" w:space="0" w:color="auto"/>
                    <w:right w:val="none" w:sz="0" w:space="0" w:color="auto"/>
                  </w:divBdr>
                  <w:divsChild>
                    <w:div w:id="4387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91353">
          <w:marLeft w:val="0"/>
          <w:marRight w:val="0"/>
          <w:marTop w:val="0"/>
          <w:marBottom w:val="0"/>
          <w:divBdr>
            <w:top w:val="none" w:sz="0" w:space="0" w:color="auto"/>
            <w:left w:val="none" w:sz="0" w:space="0" w:color="auto"/>
            <w:bottom w:val="none" w:sz="0" w:space="0" w:color="auto"/>
            <w:right w:val="none" w:sz="0" w:space="0" w:color="auto"/>
          </w:divBdr>
          <w:divsChild>
            <w:div w:id="1288270295">
              <w:marLeft w:val="0"/>
              <w:marRight w:val="0"/>
              <w:marTop w:val="0"/>
              <w:marBottom w:val="0"/>
              <w:divBdr>
                <w:top w:val="none" w:sz="0" w:space="0" w:color="auto"/>
                <w:left w:val="none" w:sz="0" w:space="0" w:color="auto"/>
                <w:bottom w:val="none" w:sz="0" w:space="0" w:color="auto"/>
                <w:right w:val="none" w:sz="0" w:space="0" w:color="auto"/>
              </w:divBdr>
              <w:divsChild>
                <w:div w:id="464734069">
                  <w:marLeft w:val="0"/>
                  <w:marRight w:val="0"/>
                  <w:marTop w:val="0"/>
                  <w:marBottom w:val="0"/>
                  <w:divBdr>
                    <w:top w:val="none" w:sz="0" w:space="0" w:color="auto"/>
                    <w:left w:val="none" w:sz="0" w:space="0" w:color="auto"/>
                    <w:bottom w:val="none" w:sz="0" w:space="0" w:color="auto"/>
                    <w:right w:val="none" w:sz="0" w:space="0" w:color="auto"/>
                  </w:divBdr>
                </w:div>
                <w:div w:id="1745180977">
                  <w:marLeft w:val="0"/>
                  <w:marRight w:val="0"/>
                  <w:marTop w:val="0"/>
                  <w:marBottom w:val="0"/>
                  <w:divBdr>
                    <w:top w:val="none" w:sz="0" w:space="0" w:color="auto"/>
                    <w:left w:val="none" w:sz="0" w:space="0" w:color="auto"/>
                    <w:bottom w:val="none" w:sz="0" w:space="0" w:color="auto"/>
                    <w:right w:val="none" w:sz="0" w:space="0" w:color="auto"/>
                  </w:divBdr>
                  <w:divsChild>
                    <w:div w:id="205510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601605">
          <w:marLeft w:val="0"/>
          <w:marRight w:val="0"/>
          <w:marTop w:val="0"/>
          <w:marBottom w:val="0"/>
          <w:divBdr>
            <w:top w:val="none" w:sz="0" w:space="0" w:color="auto"/>
            <w:left w:val="none" w:sz="0" w:space="0" w:color="auto"/>
            <w:bottom w:val="none" w:sz="0" w:space="0" w:color="auto"/>
            <w:right w:val="none" w:sz="0" w:space="0" w:color="auto"/>
          </w:divBdr>
          <w:divsChild>
            <w:div w:id="1669752516">
              <w:marLeft w:val="0"/>
              <w:marRight w:val="0"/>
              <w:marTop w:val="0"/>
              <w:marBottom w:val="0"/>
              <w:divBdr>
                <w:top w:val="none" w:sz="0" w:space="0" w:color="auto"/>
                <w:left w:val="none" w:sz="0" w:space="0" w:color="auto"/>
                <w:bottom w:val="none" w:sz="0" w:space="0" w:color="auto"/>
                <w:right w:val="none" w:sz="0" w:space="0" w:color="auto"/>
              </w:divBdr>
              <w:divsChild>
                <w:div w:id="636764839">
                  <w:marLeft w:val="0"/>
                  <w:marRight w:val="0"/>
                  <w:marTop w:val="0"/>
                  <w:marBottom w:val="0"/>
                  <w:divBdr>
                    <w:top w:val="none" w:sz="0" w:space="0" w:color="auto"/>
                    <w:left w:val="none" w:sz="0" w:space="0" w:color="auto"/>
                    <w:bottom w:val="none" w:sz="0" w:space="0" w:color="auto"/>
                    <w:right w:val="none" w:sz="0" w:space="0" w:color="auto"/>
                  </w:divBdr>
                </w:div>
                <w:div w:id="75058958">
                  <w:marLeft w:val="0"/>
                  <w:marRight w:val="0"/>
                  <w:marTop w:val="0"/>
                  <w:marBottom w:val="0"/>
                  <w:divBdr>
                    <w:top w:val="none" w:sz="0" w:space="0" w:color="auto"/>
                    <w:left w:val="none" w:sz="0" w:space="0" w:color="auto"/>
                    <w:bottom w:val="none" w:sz="0" w:space="0" w:color="auto"/>
                    <w:right w:val="none" w:sz="0" w:space="0" w:color="auto"/>
                  </w:divBdr>
                  <w:divsChild>
                    <w:div w:id="235894140">
                      <w:marLeft w:val="0"/>
                      <w:marRight w:val="0"/>
                      <w:marTop w:val="0"/>
                      <w:marBottom w:val="0"/>
                      <w:divBdr>
                        <w:top w:val="none" w:sz="0" w:space="0" w:color="auto"/>
                        <w:left w:val="none" w:sz="0" w:space="0" w:color="auto"/>
                        <w:bottom w:val="none" w:sz="0" w:space="0" w:color="auto"/>
                        <w:right w:val="none" w:sz="0" w:space="0" w:color="auto"/>
                      </w:divBdr>
                    </w:div>
                    <w:div w:id="11095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22016">
          <w:marLeft w:val="0"/>
          <w:marRight w:val="0"/>
          <w:marTop w:val="0"/>
          <w:marBottom w:val="0"/>
          <w:divBdr>
            <w:top w:val="none" w:sz="0" w:space="0" w:color="auto"/>
            <w:left w:val="none" w:sz="0" w:space="0" w:color="auto"/>
            <w:bottom w:val="none" w:sz="0" w:space="0" w:color="auto"/>
            <w:right w:val="none" w:sz="0" w:space="0" w:color="auto"/>
          </w:divBdr>
          <w:divsChild>
            <w:div w:id="571544177">
              <w:marLeft w:val="0"/>
              <w:marRight w:val="0"/>
              <w:marTop w:val="0"/>
              <w:marBottom w:val="0"/>
              <w:divBdr>
                <w:top w:val="none" w:sz="0" w:space="0" w:color="auto"/>
                <w:left w:val="none" w:sz="0" w:space="0" w:color="auto"/>
                <w:bottom w:val="none" w:sz="0" w:space="0" w:color="auto"/>
                <w:right w:val="none" w:sz="0" w:space="0" w:color="auto"/>
              </w:divBdr>
              <w:divsChild>
                <w:div w:id="1695494856">
                  <w:marLeft w:val="0"/>
                  <w:marRight w:val="0"/>
                  <w:marTop w:val="0"/>
                  <w:marBottom w:val="0"/>
                  <w:divBdr>
                    <w:top w:val="none" w:sz="0" w:space="0" w:color="auto"/>
                    <w:left w:val="none" w:sz="0" w:space="0" w:color="auto"/>
                    <w:bottom w:val="none" w:sz="0" w:space="0" w:color="auto"/>
                    <w:right w:val="none" w:sz="0" w:space="0" w:color="auto"/>
                  </w:divBdr>
                </w:div>
                <w:div w:id="104274730">
                  <w:marLeft w:val="0"/>
                  <w:marRight w:val="0"/>
                  <w:marTop w:val="0"/>
                  <w:marBottom w:val="0"/>
                  <w:divBdr>
                    <w:top w:val="none" w:sz="0" w:space="0" w:color="auto"/>
                    <w:left w:val="none" w:sz="0" w:space="0" w:color="auto"/>
                    <w:bottom w:val="none" w:sz="0" w:space="0" w:color="auto"/>
                    <w:right w:val="none" w:sz="0" w:space="0" w:color="auto"/>
                  </w:divBdr>
                  <w:divsChild>
                    <w:div w:id="963192561">
                      <w:marLeft w:val="0"/>
                      <w:marRight w:val="0"/>
                      <w:marTop w:val="0"/>
                      <w:marBottom w:val="0"/>
                      <w:divBdr>
                        <w:top w:val="none" w:sz="0" w:space="0" w:color="auto"/>
                        <w:left w:val="none" w:sz="0" w:space="0" w:color="auto"/>
                        <w:bottom w:val="none" w:sz="0" w:space="0" w:color="auto"/>
                        <w:right w:val="none" w:sz="0" w:space="0" w:color="auto"/>
                      </w:divBdr>
                    </w:div>
                    <w:div w:id="19400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833100">
          <w:marLeft w:val="0"/>
          <w:marRight w:val="0"/>
          <w:marTop w:val="0"/>
          <w:marBottom w:val="0"/>
          <w:divBdr>
            <w:top w:val="none" w:sz="0" w:space="0" w:color="auto"/>
            <w:left w:val="none" w:sz="0" w:space="0" w:color="auto"/>
            <w:bottom w:val="none" w:sz="0" w:space="0" w:color="auto"/>
            <w:right w:val="none" w:sz="0" w:space="0" w:color="auto"/>
          </w:divBdr>
          <w:divsChild>
            <w:div w:id="1676836859">
              <w:marLeft w:val="0"/>
              <w:marRight w:val="0"/>
              <w:marTop w:val="0"/>
              <w:marBottom w:val="0"/>
              <w:divBdr>
                <w:top w:val="none" w:sz="0" w:space="0" w:color="auto"/>
                <w:left w:val="none" w:sz="0" w:space="0" w:color="auto"/>
                <w:bottom w:val="none" w:sz="0" w:space="0" w:color="auto"/>
                <w:right w:val="none" w:sz="0" w:space="0" w:color="auto"/>
              </w:divBdr>
              <w:divsChild>
                <w:div w:id="135336961">
                  <w:marLeft w:val="0"/>
                  <w:marRight w:val="0"/>
                  <w:marTop w:val="0"/>
                  <w:marBottom w:val="0"/>
                  <w:divBdr>
                    <w:top w:val="none" w:sz="0" w:space="0" w:color="auto"/>
                    <w:left w:val="none" w:sz="0" w:space="0" w:color="auto"/>
                    <w:bottom w:val="none" w:sz="0" w:space="0" w:color="auto"/>
                    <w:right w:val="none" w:sz="0" w:space="0" w:color="auto"/>
                  </w:divBdr>
                </w:div>
                <w:div w:id="180432058">
                  <w:marLeft w:val="0"/>
                  <w:marRight w:val="0"/>
                  <w:marTop w:val="0"/>
                  <w:marBottom w:val="0"/>
                  <w:divBdr>
                    <w:top w:val="none" w:sz="0" w:space="0" w:color="auto"/>
                    <w:left w:val="none" w:sz="0" w:space="0" w:color="auto"/>
                    <w:bottom w:val="none" w:sz="0" w:space="0" w:color="auto"/>
                    <w:right w:val="none" w:sz="0" w:space="0" w:color="auto"/>
                  </w:divBdr>
                  <w:divsChild>
                    <w:div w:id="15002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8848">
          <w:marLeft w:val="0"/>
          <w:marRight w:val="0"/>
          <w:marTop w:val="0"/>
          <w:marBottom w:val="0"/>
          <w:divBdr>
            <w:top w:val="none" w:sz="0" w:space="0" w:color="auto"/>
            <w:left w:val="none" w:sz="0" w:space="0" w:color="auto"/>
            <w:bottom w:val="none" w:sz="0" w:space="0" w:color="auto"/>
            <w:right w:val="none" w:sz="0" w:space="0" w:color="auto"/>
          </w:divBdr>
          <w:divsChild>
            <w:div w:id="73552171">
              <w:marLeft w:val="0"/>
              <w:marRight w:val="0"/>
              <w:marTop w:val="0"/>
              <w:marBottom w:val="0"/>
              <w:divBdr>
                <w:top w:val="none" w:sz="0" w:space="0" w:color="auto"/>
                <w:left w:val="none" w:sz="0" w:space="0" w:color="auto"/>
                <w:bottom w:val="none" w:sz="0" w:space="0" w:color="auto"/>
                <w:right w:val="none" w:sz="0" w:space="0" w:color="auto"/>
              </w:divBdr>
              <w:divsChild>
                <w:div w:id="800268417">
                  <w:marLeft w:val="0"/>
                  <w:marRight w:val="0"/>
                  <w:marTop w:val="0"/>
                  <w:marBottom w:val="0"/>
                  <w:divBdr>
                    <w:top w:val="none" w:sz="0" w:space="0" w:color="auto"/>
                    <w:left w:val="none" w:sz="0" w:space="0" w:color="auto"/>
                    <w:bottom w:val="none" w:sz="0" w:space="0" w:color="auto"/>
                    <w:right w:val="none" w:sz="0" w:space="0" w:color="auto"/>
                  </w:divBdr>
                </w:div>
                <w:div w:id="76289906">
                  <w:marLeft w:val="0"/>
                  <w:marRight w:val="0"/>
                  <w:marTop w:val="0"/>
                  <w:marBottom w:val="0"/>
                  <w:divBdr>
                    <w:top w:val="none" w:sz="0" w:space="0" w:color="auto"/>
                    <w:left w:val="none" w:sz="0" w:space="0" w:color="auto"/>
                    <w:bottom w:val="none" w:sz="0" w:space="0" w:color="auto"/>
                    <w:right w:val="none" w:sz="0" w:space="0" w:color="auto"/>
                  </w:divBdr>
                  <w:divsChild>
                    <w:div w:id="2263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82712">
          <w:marLeft w:val="0"/>
          <w:marRight w:val="0"/>
          <w:marTop w:val="0"/>
          <w:marBottom w:val="0"/>
          <w:divBdr>
            <w:top w:val="none" w:sz="0" w:space="0" w:color="auto"/>
            <w:left w:val="none" w:sz="0" w:space="0" w:color="auto"/>
            <w:bottom w:val="none" w:sz="0" w:space="0" w:color="auto"/>
            <w:right w:val="none" w:sz="0" w:space="0" w:color="auto"/>
          </w:divBdr>
          <w:divsChild>
            <w:div w:id="654458427">
              <w:marLeft w:val="0"/>
              <w:marRight w:val="0"/>
              <w:marTop w:val="0"/>
              <w:marBottom w:val="0"/>
              <w:divBdr>
                <w:top w:val="none" w:sz="0" w:space="0" w:color="auto"/>
                <w:left w:val="none" w:sz="0" w:space="0" w:color="auto"/>
                <w:bottom w:val="none" w:sz="0" w:space="0" w:color="auto"/>
                <w:right w:val="none" w:sz="0" w:space="0" w:color="auto"/>
              </w:divBdr>
              <w:divsChild>
                <w:div w:id="1561820131">
                  <w:marLeft w:val="0"/>
                  <w:marRight w:val="0"/>
                  <w:marTop w:val="0"/>
                  <w:marBottom w:val="0"/>
                  <w:divBdr>
                    <w:top w:val="none" w:sz="0" w:space="0" w:color="auto"/>
                    <w:left w:val="none" w:sz="0" w:space="0" w:color="auto"/>
                    <w:bottom w:val="none" w:sz="0" w:space="0" w:color="auto"/>
                    <w:right w:val="none" w:sz="0" w:space="0" w:color="auto"/>
                  </w:divBdr>
                </w:div>
                <w:div w:id="181165367">
                  <w:marLeft w:val="0"/>
                  <w:marRight w:val="0"/>
                  <w:marTop w:val="0"/>
                  <w:marBottom w:val="0"/>
                  <w:divBdr>
                    <w:top w:val="none" w:sz="0" w:space="0" w:color="auto"/>
                    <w:left w:val="none" w:sz="0" w:space="0" w:color="auto"/>
                    <w:bottom w:val="none" w:sz="0" w:space="0" w:color="auto"/>
                    <w:right w:val="none" w:sz="0" w:space="0" w:color="auto"/>
                  </w:divBdr>
                  <w:divsChild>
                    <w:div w:id="1908030347">
                      <w:marLeft w:val="0"/>
                      <w:marRight w:val="0"/>
                      <w:marTop w:val="0"/>
                      <w:marBottom w:val="0"/>
                      <w:divBdr>
                        <w:top w:val="none" w:sz="0" w:space="0" w:color="auto"/>
                        <w:left w:val="none" w:sz="0" w:space="0" w:color="auto"/>
                        <w:bottom w:val="none" w:sz="0" w:space="0" w:color="auto"/>
                        <w:right w:val="none" w:sz="0" w:space="0" w:color="auto"/>
                      </w:divBdr>
                    </w:div>
                    <w:div w:id="160550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877269">
          <w:marLeft w:val="0"/>
          <w:marRight w:val="0"/>
          <w:marTop w:val="0"/>
          <w:marBottom w:val="0"/>
          <w:divBdr>
            <w:top w:val="none" w:sz="0" w:space="0" w:color="auto"/>
            <w:left w:val="none" w:sz="0" w:space="0" w:color="auto"/>
            <w:bottom w:val="none" w:sz="0" w:space="0" w:color="auto"/>
            <w:right w:val="none" w:sz="0" w:space="0" w:color="auto"/>
          </w:divBdr>
          <w:divsChild>
            <w:div w:id="1345548852">
              <w:marLeft w:val="0"/>
              <w:marRight w:val="0"/>
              <w:marTop w:val="0"/>
              <w:marBottom w:val="0"/>
              <w:divBdr>
                <w:top w:val="none" w:sz="0" w:space="0" w:color="auto"/>
                <w:left w:val="none" w:sz="0" w:space="0" w:color="auto"/>
                <w:bottom w:val="none" w:sz="0" w:space="0" w:color="auto"/>
                <w:right w:val="none" w:sz="0" w:space="0" w:color="auto"/>
              </w:divBdr>
              <w:divsChild>
                <w:div w:id="580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4040">
      <w:bodyDiv w:val="1"/>
      <w:marLeft w:val="0"/>
      <w:marRight w:val="0"/>
      <w:marTop w:val="0"/>
      <w:marBottom w:val="0"/>
      <w:divBdr>
        <w:top w:val="none" w:sz="0" w:space="0" w:color="auto"/>
        <w:left w:val="none" w:sz="0" w:space="0" w:color="auto"/>
        <w:bottom w:val="none" w:sz="0" w:space="0" w:color="auto"/>
        <w:right w:val="none" w:sz="0" w:space="0" w:color="auto"/>
      </w:divBdr>
    </w:div>
    <w:div w:id="925308498">
      <w:bodyDiv w:val="1"/>
      <w:marLeft w:val="0"/>
      <w:marRight w:val="0"/>
      <w:marTop w:val="0"/>
      <w:marBottom w:val="0"/>
      <w:divBdr>
        <w:top w:val="none" w:sz="0" w:space="0" w:color="auto"/>
        <w:left w:val="none" w:sz="0" w:space="0" w:color="auto"/>
        <w:bottom w:val="none" w:sz="0" w:space="0" w:color="auto"/>
        <w:right w:val="none" w:sz="0" w:space="0" w:color="auto"/>
      </w:divBdr>
      <w:divsChild>
        <w:div w:id="1549731095">
          <w:marLeft w:val="0"/>
          <w:marRight w:val="0"/>
          <w:marTop w:val="0"/>
          <w:marBottom w:val="0"/>
          <w:divBdr>
            <w:top w:val="none" w:sz="0" w:space="0" w:color="auto"/>
            <w:left w:val="none" w:sz="0" w:space="0" w:color="auto"/>
            <w:bottom w:val="none" w:sz="0" w:space="0" w:color="auto"/>
            <w:right w:val="none" w:sz="0" w:space="0" w:color="auto"/>
          </w:divBdr>
          <w:divsChild>
            <w:div w:id="408622537">
              <w:marLeft w:val="0"/>
              <w:marRight w:val="0"/>
              <w:marTop w:val="0"/>
              <w:marBottom w:val="0"/>
              <w:divBdr>
                <w:top w:val="none" w:sz="0" w:space="0" w:color="auto"/>
                <w:left w:val="none" w:sz="0" w:space="0" w:color="auto"/>
                <w:bottom w:val="none" w:sz="0" w:space="0" w:color="auto"/>
                <w:right w:val="none" w:sz="0" w:space="0" w:color="auto"/>
              </w:divBdr>
              <w:divsChild>
                <w:div w:id="782964675">
                  <w:marLeft w:val="0"/>
                  <w:marRight w:val="0"/>
                  <w:marTop w:val="0"/>
                  <w:marBottom w:val="0"/>
                  <w:divBdr>
                    <w:top w:val="none" w:sz="0" w:space="0" w:color="auto"/>
                    <w:left w:val="none" w:sz="0" w:space="0" w:color="auto"/>
                    <w:bottom w:val="none" w:sz="0" w:space="0" w:color="auto"/>
                    <w:right w:val="none" w:sz="0" w:space="0" w:color="auto"/>
                  </w:divBdr>
                </w:div>
                <w:div w:id="609167924">
                  <w:marLeft w:val="0"/>
                  <w:marRight w:val="0"/>
                  <w:marTop w:val="0"/>
                  <w:marBottom w:val="0"/>
                  <w:divBdr>
                    <w:top w:val="none" w:sz="0" w:space="0" w:color="auto"/>
                    <w:left w:val="none" w:sz="0" w:space="0" w:color="auto"/>
                    <w:bottom w:val="none" w:sz="0" w:space="0" w:color="auto"/>
                    <w:right w:val="none" w:sz="0" w:space="0" w:color="auto"/>
                  </w:divBdr>
                  <w:divsChild>
                    <w:div w:id="333414174">
                      <w:marLeft w:val="0"/>
                      <w:marRight w:val="0"/>
                      <w:marTop w:val="0"/>
                      <w:marBottom w:val="0"/>
                      <w:divBdr>
                        <w:top w:val="none" w:sz="0" w:space="0" w:color="auto"/>
                        <w:left w:val="none" w:sz="0" w:space="0" w:color="auto"/>
                        <w:bottom w:val="none" w:sz="0" w:space="0" w:color="auto"/>
                        <w:right w:val="none" w:sz="0" w:space="0" w:color="auto"/>
                      </w:divBdr>
                    </w:div>
                    <w:div w:id="1592156239">
                      <w:marLeft w:val="0"/>
                      <w:marRight w:val="0"/>
                      <w:marTop w:val="0"/>
                      <w:marBottom w:val="0"/>
                      <w:divBdr>
                        <w:top w:val="none" w:sz="0" w:space="0" w:color="auto"/>
                        <w:left w:val="none" w:sz="0" w:space="0" w:color="auto"/>
                        <w:bottom w:val="none" w:sz="0" w:space="0" w:color="auto"/>
                        <w:right w:val="none" w:sz="0" w:space="0" w:color="auto"/>
                      </w:divBdr>
                    </w:div>
                    <w:div w:id="15818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206068">
          <w:marLeft w:val="0"/>
          <w:marRight w:val="0"/>
          <w:marTop w:val="0"/>
          <w:marBottom w:val="0"/>
          <w:divBdr>
            <w:top w:val="none" w:sz="0" w:space="0" w:color="auto"/>
            <w:left w:val="none" w:sz="0" w:space="0" w:color="auto"/>
            <w:bottom w:val="none" w:sz="0" w:space="0" w:color="auto"/>
            <w:right w:val="none" w:sz="0" w:space="0" w:color="auto"/>
          </w:divBdr>
          <w:divsChild>
            <w:div w:id="1578710928">
              <w:marLeft w:val="0"/>
              <w:marRight w:val="0"/>
              <w:marTop w:val="0"/>
              <w:marBottom w:val="0"/>
              <w:divBdr>
                <w:top w:val="none" w:sz="0" w:space="0" w:color="auto"/>
                <w:left w:val="none" w:sz="0" w:space="0" w:color="auto"/>
                <w:bottom w:val="none" w:sz="0" w:space="0" w:color="auto"/>
                <w:right w:val="none" w:sz="0" w:space="0" w:color="auto"/>
              </w:divBdr>
              <w:divsChild>
                <w:div w:id="1444348341">
                  <w:marLeft w:val="0"/>
                  <w:marRight w:val="0"/>
                  <w:marTop w:val="0"/>
                  <w:marBottom w:val="0"/>
                  <w:divBdr>
                    <w:top w:val="none" w:sz="0" w:space="0" w:color="auto"/>
                    <w:left w:val="none" w:sz="0" w:space="0" w:color="auto"/>
                    <w:bottom w:val="none" w:sz="0" w:space="0" w:color="auto"/>
                    <w:right w:val="none" w:sz="0" w:space="0" w:color="auto"/>
                  </w:divBdr>
                </w:div>
                <w:div w:id="2094467288">
                  <w:marLeft w:val="0"/>
                  <w:marRight w:val="0"/>
                  <w:marTop w:val="0"/>
                  <w:marBottom w:val="0"/>
                  <w:divBdr>
                    <w:top w:val="none" w:sz="0" w:space="0" w:color="auto"/>
                    <w:left w:val="none" w:sz="0" w:space="0" w:color="auto"/>
                    <w:bottom w:val="none" w:sz="0" w:space="0" w:color="auto"/>
                    <w:right w:val="none" w:sz="0" w:space="0" w:color="auto"/>
                  </w:divBdr>
                  <w:divsChild>
                    <w:div w:id="38283668">
                      <w:marLeft w:val="0"/>
                      <w:marRight w:val="0"/>
                      <w:marTop w:val="0"/>
                      <w:marBottom w:val="0"/>
                      <w:divBdr>
                        <w:top w:val="none" w:sz="0" w:space="0" w:color="auto"/>
                        <w:left w:val="none" w:sz="0" w:space="0" w:color="auto"/>
                        <w:bottom w:val="none" w:sz="0" w:space="0" w:color="auto"/>
                        <w:right w:val="none" w:sz="0" w:space="0" w:color="auto"/>
                      </w:divBdr>
                    </w:div>
                    <w:div w:id="611285977">
                      <w:marLeft w:val="0"/>
                      <w:marRight w:val="0"/>
                      <w:marTop w:val="0"/>
                      <w:marBottom w:val="0"/>
                      <w:divBdr>
                        <w:top w:val="none" w:sz="0" w:space="0" w:color="auto"/>
                        <w:left w:val="none" w:sz="0" w:space="0" w:color="auto"/>
                        <w:bottom w:val="none" w:sz="0" w:space="0" w:color="auto"/>
                        <w:right w:val="none" w:sz="0" w:space="0" w:color="auto"/>
                      </w:divBdr>
                    </w:div>
                    <w:div w:id="13961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4106">
          <w:marLeft w:val="0"/>
          <w:marRight w:val="0"/>
          <w:marTop w:val="0"/>
          <w:marBottom w:val="0"/>
          <w:divBdr>
            <w:top w:val="none" w:sz="0" w:space="0" w:color="auto"/>
            <w:left w:val="none" w:sz="0" w:space="0" w:color="auto"/>
            <w:bottom w:val="none" w:sz="0" w:space="0" w:color="auto"/>
            <w:right w:val="none" w:sz="0" w:space="0" w:color="auto"/>
          </w:divBdr>
          <w:divsChild>
            <w:div w:id="532117827">
              <w:marLeft w:val="0"/>
              <w:marRight w:val="0"/>
              <w:marTop w:val="0"/>
              <w:marBottom w:val="0"/>
              <w:divBdr>
                <w:top w:val="none" w:sz="0" w:space="0" w:color="auto"/>
                <w:left w:val="none" w:sz="0" w:space="0" w:color="auto"/>
                <w:bottom w:val="none" w:sz="0" w:space="0" w:color="auto"/>
                <w:right w:val="none" w:sz="0" w:space="0" w:color="auto"/>
              </w:divBdr>
              <w:divsChild>
                <w:div w:id="85424141">
                  <w:marLeft w:val="0"/>
                  <w:marRight w:val="0"/>
                  <w:marTop w:val="0"/>
                  <w:marBottom w:val="0"/>
                  <w:divBdr>
                    <w:top w:val="none" w:sz="0" w:space="0" w:color="auto"/>
                    <w:left w:val="none" w:sz="0" w:space="0" w:color="auto"/>
                    <w:bottom w:val="none" w:sz="0" w:space="0" w:color="auto"/>
                    <w:right w:val="none" w:sz="0" w:space="0" w:color="auto"/>
                  </w:divBdr>
                </w:div>
                <w:div w:id="1950164148">
                  <w:marLeft w:val="0"/>
                  <w:marRight w:val="0"/>
                  <w:marTop w:val="0"/>
                  <w:marBottom w:val="0"/>
                  <w:divBdr>
                    <w:top w:val="none" w:sz="0" w:space="0" w:color="auto"/>
                    <w:left w:val="none" w:sz="0" w:space="0" w:color="auto"/>
                    <w:bottom w:val="none" w:sz="0" w:space="0" w:color="auto"/>
                    <w:right w:val="none" w:sz="0" w:space="0" w:color="auto"/>
                  </w:divBdr>
                  <w:divsChild>
                    <w:div w:id="1038428203">
                      <w:marLeft w:val="0"/>
                      <w:marRight w:val="0"/>
                      <w:marTop w:val="0"/>
                      <w:marBottom w:val="0"/>
                      <w:divBdr>
                        <w:top w:val="none" w:sz="0" w:space="0" w:color="auto"/>
                        <w:left w:val="none" w:sz="0" w:space="0" w:color="auto"/>
                        <w:bottom w:val="none" w:sz="0" w:space="0" w:color="auto"/>
                        <w:right w:val="none" w:sz="0" w:space="0" w:color="auto"/>
                      </w:divBdr>
                    </w:div>
                    <w:div w:id="34074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160400">
          <w:marLeft w:val="0"/>
          <w:marRight w:val="0"/>
          <w:marTop w:val="0"/>
          <w:marBottom w:val="0"/>
          <w:divBdr>
            <w:top w:val="none" w:sz="0" w:space="0" w:color="auto"/>
            <w:left w:val="none" w:sz="0" w:space="0" w:color="auto"/>
            <w:bottom w:val="none" w:sz="0" w:space="0" w:color="auto"/>
            <w:right w:val="none" w:sz="0" w:space="0" w:color="auto"/>
          </w:divBdr>
          <w:divsChild>
            <w:div w:id="271788196">
              <w:marLeft w:val="0"/>
              <w:marRight w:val="0"/>
              <w:marTop w:val="0"/>
              <w:marBottom w:val="0"/>
              <w:divBdr>
                <w:top w:val="none" w:sz="0" w:space="0" w:color="auto"/>
                <w:left w:val="none" w:sz="0" w:space="0" w:color="auto"/>
                <w:bottom w:val="none" w:sz="0" w:space="0" w:color="auto"/>
                <w:right w:val="none" w:sz="0" w:space="0" w:color="auto"/>
              </w:divBdr>
              <w:divsChild>
                <w:div w:id="1174876382">
                  <w:marLeft w:val="0"/>
                  <w:marRight w:val="0"/>
                  <w:marTop w:val="0"/>
                  <w:marBottom w:val="0"/>
                  <w:divBdr>
                    <w:top w:val="none" w:sz="0" w:space="0" w:color="auto"/>
                    <w:left w:val="none" w:sz="0" w:space="0" w:color="auto"/>
                    <w:bottom w:val="none" w:sz="0" w:space="0" w:color="auto"/>
                    <w:right w:val="none" w:sz="0" w:space="0" w:color="auto"/>
                  </w:divBdr>
                </w:div>
                <w:div w:id="289942725">
                  <w:marLeft w:val="0"/>
                  <w:marRight w:val="0"/>
                  <w:marTop w:val="0"/>
                  <w:marBottom w:val="0"/>
                  <w:divBdr>
                    <w:top w:val="none" w:sz="0" w:space="0" w:color="auto"/>
                    <w:left w:val="none" w:sz="0" w:space="0" w:color="auto"/>
                    <w:bottom w:val="none" w:sz="0" w:space="0" w:color="auto"/>
                    <w:right w:val="none" w:sz="0" w:space="0" w:color="auto"/>
                  </w:divBdr>
                  <w:divsChild>
                    <w:div w:id="96581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24233">
          <w:marLeft w:val="0"/>
          <w:marRight w:val="0"/>
          <w:marTop w:val="0"/>
          <w:marBottom w:val="0"/>
          <w:divBdr>
            <w:top w:val="none" w:sz="0" w:space="0" w:color="auto"/>
            <w:left w:val="none" w:sz="0" w:space="0" w:color="auto"/>
            <w:bottom w:val="none" w:sz="0" w:space="0" w:color="auto"/>
            <w:right w:val="none" w:sz="0" w:space="0" w:color="auto"/>
          </w:divBdr>
          <w:divsChild>
            <w:div w:id="657153517">
              <w:marLeft w:val="0"/>
              <w:marRight w:val="0"/>
              <w:marTop w:val="0"/>
              <w:marBottom w:val="0"/>
              <w:divBdr>
                <w:top w:val="none" w:sz="0" w:space="0" w:color="auto"/>
                <w:left w:val="none" w:sz="0" w:space="0" w:color="auto"/>
                <w:bottom w:val="none" w:sz="0" w:space="0" w:color="auto"/>
                <w:right w:val="none" w:sz="0" w:space="0" w:color="auto"/>
              </w:divBdr>
              <w:divsChild>
                <w:div w:id="1802654493">
                  <w:marLeft w:val="0"/>
                  <w:marRight w:val="0"/>
                  <w:marTop w:val="0"/>
                  <w:marBottom w:val="0"/>
                  <w:divBdr>
                    <w:top w:val="none" w:sz="0" w:space="0" w:color="auto"/>
                    <w:left w:val="none" w:sz="0" w:space="0" w:color="auto"/>
                    <w:bottom w:val="none" w:sz="0" w:space="0" w:color="auto"/>
                    <w:right w:val="none" w:sz="0" w:space="0" w:color="auto"/>
                  </w:divBdr>
                </w:div>
                <w:div w:id="2089037925">
                  <w:marLeft w:val="0"/>
                  <w:marRight w:val="0"/>
                  <w:marTop w:val="0"/>
                  <w:marBottom w:val="0"/>
                  <w:divBdr>
                    <w:top w:val="none" w:sz="0" w:space="0" w:color="auto"/>
                    <w:left w:val="none" w:sz="0" w:space="0" w:color="auto"/>
                    <w:bottom w:val="none" w:sz="0" w:space="0" w:color="auto"/>
                    <w:right w:val="none" w:sz="0" w:space="0" w:color="auto"/>
                  </w:divBdr>
                  <w:divsChild>
                    <w:div w:id="8622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40129">
          <w:marLeft w:val="0"/>
          <w:marRight w:val="0"/>
          <w:marTop w:val="0"/>
          <w:marBottom w:val="0"/>
          <w:divBdr>
            <w:top w:val="none" w:sz="0" w:space="0" w:color="auto"/>
            <w:left w:val="none" w:sz="0" w:space="0" w:color="auto"/>
            <w:bottom w:val="none" w:sz="0" w:space="0" w:color="auto"/>
            <w:right w:val="none" w:sz="0" w:space="0" w:color="auto"/>
          </w:divBdr>
          <w:divsChild>
            <w:div w:id="791703068">
              <w:marLeft w:val="0"/>
              <w:marRight w:val="0"/>
              <w:marTop w:val="0"/>
              <w:marBottom w:val="0"/>
              <w:divBdr>
                <w:top w:val="none" w:sz="0" w:space="0" w:color="auto"/>
                <w:left w:val="none" w:sz="0" w:space="0" w:color="auto"/>
                <w:bottom w:val="none" w:sz="0" w:space="0" w:color="auto"/>
                <w:right w:val="none" w:sz="0" w:space="0" w:color="auto"/>
              </w:divBdr>
              <w:divsChild>
                <w:div w:id="1962150027">
                  <w:marLeft w:val="0"/>
                  <w:marRight w:val="0"/>
                  <w:marTop w:val="0"/>
                  <w:marBottom w:val="0"/>
                  <w:divBdr>
                    <w:top w:val="none" w:sz="0" w:space="0" w:color="auto"/>
                    <w:left w:val="none" w:sz="0" w:space="0" w:color="auto"/>
                    <w:bottom w:val="none" w:sz="0" w:space="0" w:color="auto"/>
                    <w:right w:val="none" w:sz="0" w:space="0" w:color="auto"/>
                  </w:divBdr>
                </w:div>
                <w:div w:id="1910383970">
                  <w:marLeft w:val="0"/>
                  <w:marRight w:val="0"/>
                  <w:marTop w:val="0"/>
                  <w:marBottom w:val="0"/>
                  <w:divBdr>
                    <w:top w:val="none" w:sz="0" w:space="0" w:color="auto"/>
                    <w:left w:val="none" w:sz="0" w:space="0" w:color="auto"/>
                    <w:bottom w:val="none" w:sz="0" w:space="0" w:color="auto"/>
                    <w:right w:val="none" w:sz="0" w:space="0" w:color="auto"/>
                  </w:divBdr>
                  <w:divsChild>
                    <w:div w:id="1004017526">
                      <w:marLeft w:val="0"/>
                      <w:marRight w:val="0"/>
                      <w:marTop w:val="0"/>
                      <w:marBottom w:val="0"/>
                      <w:divBdr>
                        <w:top w:val="none" w:sz="0" w:space="0" w:color="auto"/>
                        <w:left w:val="none" w:sz="0" w:space="0" w:color="auto"/>
                        <w:bottom w:val="none" w:sz="0" w:space="0" w:color="auto"/>
                        <w:right w:val="none" w:sz="0" w:space="0" w:color="auto"/>
                      </w:divBdr>
                    </w:div>
                    <w:div w:id="1430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027112">
          <w:marLeft w:val="0"/>
          <w:marRight w:val="0"/>
          <w:marTop w:val="0"/>
          <w:marBottom w:val="0"/>
          <w:divBdr>
            <w:top w:val="none" w:sz="0" w:space="0" w:color="auto"/>
            <w:left w:val="none" w:sz="0" w:space="0" w:color="auto"/>
            <w:bottom w:val="none" w:sz="0" w:space="0" w:color="auto"/>
            <w:right w:val="none" w:sz="0" w:space="0" w:color="auto"/>
          </w:divBdr>
          <w:divsChild>
            <w:div w:id="569268622">
              <w:marLeft w:val="0"/>
              <w:marRight w:val="0"/>
              <w:marTop w:val="0"/>
              <w:marBottom w:val="0"/>
              <w:divBdr>
                <w:top w:val="none" w:sz="0" w:space="0" w:color="auto"/>
                <w:left w:val="none" w:sz="0" w:space="0" w:color="auto"/>
                <w:bottom w:val="none" w:sz="0" w:space="0" w:color="auto"/>
                <w:right w:val="none" w:sz="0" w:space="0" w:color="auto"/>
              </w:divBdr>
              <w:divsChild>
                <w:div w:id="1130636245">
                  <w:marLeft w:val="0"/>
                  <w:marRight w:val="0"/>
                  <w:marTop w:val="0"/>
                  <w:marBottom w:val="0"/>
                  <w:divBdr>
                    <w:top w:val="none" w:sz="0" w:space="0" w:color="auto"/>
                    <w:left w:val="none" w:sz="0" w:space="0" w:color="auto"/>
                    <w:bottom w:val="none" w:sz="0" w:space="0" w:color="auto"/>
                    <w:right w:val="none" w:sz="0" w:space="0" w:color="auto"/>
                  </w:divBdr>
                </w:div>
                <w:div w:id="809982616">
                  <w:marLeft w:val="0"/>
                  <w:marRight w:val="0"/>
                  <w:marTop w:val="0"/>
                  <w:marBottom w:val="0"/>
                  <w:divBdr>
                    <w:top w:val="none" w:sz="0" w:space="0" w:color="auto"/>
                    <w:left w:val="none" w:sz="0" w:space="0" w:color="auto"/>
                    <w:bottom w:val="none" w:sz="0" w:space="0" w:color="auto"/>
                    <w:right w:val="none" w:sz="0" w:space="0" w:color="auto"/>
                  </w:divBdr>
                  <w:divsChild>
                    <w:div w:id="888103450">
                      <w:marLeft w:val="0"/>
                      <w:marRight w:val="0"/>
                      <w:marTop w:val="0"/>
                      <w:marBottom w:val="0"/>
                      <w:divBdr>
                        <w:top w:val="none" w:sz="0" w:space="0" w:color="auto"/>
                        <w:left w:val="none" w:sz="0" w:space="0" w:color="auto"/>
                        <w:bottom w:val="none" w:sz="0" w:space="0" w:color="auto"/>
                        <w:right w:val="none" w:sz="0" w:space="0" w:color="auto"/>
                      </w:divBdr>
                    </w:div>
                    <w:div w:id="738987214">
                      <w:marLeft w:val="0"/>
                      <w:marRight w:val="0"/>
                      <w:marTop w:val="0"/>
                      <w:marBottom w:val="0"/>
                      <w:divBdr>
                        <w:top w:val="none" w:sz="0" w:space="0" w:color="auto"/>
                        <w:left w:val="none" w:sz="0" w:space="0" w:color="auto"/>
                        <w:bottom w:val="none" w:sz="0" w:space="0" w:color="auto"/>
                        <w:right w:val="none" w:sz="0" w:space="0" w:color="auto"/>
                      </w:divBdr>
                    </w:div>
                    <w:div w:id="944462186">
                      <w:marLeft w:val="0"/>
                      <w:marRight w:val="0"/>
                      <w:marTop w:val="0"/>
                      <w:marBottom w:val="0"/>
                      <w:divBdr>
                        <w:top w:val="none" w:sz="0" w:space="0" w:color="auto"/>
                        <w:left w:val="none" w:sz="0" w:space="0" w:color="auto"/>
                        <w:bottom w:val="none" w:sz="0" w:space="0" w:color="auto"/>
                        <w:right w:val="none" w:sz="0" w:space="0" w:color="auto"/>
                      </w:divBdr>
                    </w:div>
                    <w:div w:id="140340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429780">
          <w:marLeft w:val="0"/>
          <w:marRight w:val="0"/>
          <w:marTop w:val="0"/>
          <w:marBottom w:val="0"/>
          <w:divBdr>
            <w:top w:val="none" w:sz="0" w:space="0" w:color="auto"/>
            <w:left w:val="none" w:sz="0" w:space="0" w:color="auto"/>
            <w:bottom w:val="none" w:sz="0" w:space="0" w:color="auto"/>
            <w:right w:val="none" w:sz="0" w:space="0" w:color="auto"/>
          </w:divBdr>
          <w:divsChild>
            <w:div w:id="1721636284">
              <w:marLeft w:val="0"/>
              <w:marRight w:val="0"/>
              <w:marTop w:val="0"/>
              <w:marBottom w:val="0"/>
              <w:divBdr>
                <w:top w:val="none" w:sz="0" w:space="0" w:color="auto"/>
                <w:left w:val="none" w:sz="0" w:space="0" w:color="auto"/>
                <w:bottom w:val="none" w:sz="0" w:space="0" w:color="auto"/>
                <w:right w:val="none" w:sz="0" w:space="0" w:color="auto"/>
              </w:divBdr>
              <w:divsChild>
                <w:div w:id="888683827">
                  <w:marLeft w:val="0"/>
                  <w:marRight w:val="0"/>
                  <w:marTop w:val="0"/>
                  <w:marBottom w:val="0"/>
                  <w:divBdr>
                    <w:top w:val="none" w:sz="0" w:space="0" w:color="auto"/>
                    <w:left w:val="none" w:sz="0" w:space="0" w:color="auto"/>
                    <w:bottom w:val="none" w:sz="0" w:space="0" w:color="auto"/>
                    <w:right w:val="none" w:sz="0" w:space="0" w:color="auto"/>
                  </w:divBdr>
                </w:div>
                <w:div w:id="2116827449">
                  <w:marLeft w:val="0"/>
                  <w:marRight w:val="0"/>
                  <w:marTop w:val="0"/>
                  <w:marBottom w:val="0"/>
                  <w:divBdr>
                    <w:top w:val="none" w:sz="0" w:space="0" w:color="auto"/>
                    <w:left w:val="none" w:sz="0" w:space="0" w:color="auto"/>
                    <w:bottom w:val="none" w:sz="0" w:space="0" w:color="auto"/>
                    <w:right w:val="none" w:sz="0" w:space="0" w:color="auto"/>
                  </w:divBdr>
                  <w:divsChild>
                    <w:div w:id="1885672486">
                      <w:marLeft w:val="0"/>
                      <w:marRight w:val="0"/>
                      <w:marTop w:val="0"/>
                      <w:marBottom w:val="0"/>
                      <w:divBdr>
                        <w:top w:val="none" w:sz="0" w:space="0" w:color="auto"/>
                        <w:left w:val="none" w:sz="0" w:space="0" w:color="auto"/>
                        <w:bottom w:val="none" w:sz="0" w:space="0" w:color="auto"/>
                        <w:right w:val="none" w:sz="0" w:space="0" w:color="auto"/>
                      </w:divBdr>
                    </w:div>
                    <w:div w:id="149758798">
                      <w:marLeft w:val="0"/>
                      <w:marRight w:val="0"/>
                      <w:marTop w:val="0"/>
                      <w:marBottom w:val="0"/>
                      <w:divBdr>
                        <w:top w:val="none" w:sz="0" w:space="0" w:color="auto"/>
                        <w:left w:val="none" w:sz="0" w:space="0" w:color="auto"/>
                        <w:bottom w:val="none" w:sz="0" w:space="0" w:color="auto"/>
                        <w:right w:val="none" w:sz="0" w:space="0" w:color="auto"/>
                      </w:divBdr>
                    </w:div>
                    <w:div w:id="1779836590">
                      <w:marLeft w:val="0"/>
                      <w:marRight w:val="0"/>
                      <w:marTop w:val="0"/>
                      <w:marBottom w:val="0"/>
                      <w:divBdr>
                        <w:top w:val="none" w:sz="0" w:space="0" w:color="auto"/>
                        <w:left w:val="none" w:sz="0" w:space="0" w:color="auto"/>
                        <w:bottom w:val="none" w:sz="0" w:space="0" w:color="auto"/>
                        <w:right w:val="none" w:sz="0" w:space="0" w:color="auto"/>
                      </w:divBdr>
                    </w:div>
                    <w:div w:id="10245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21615">
          <w:marLeft w:val="0"/>
          <w:marRight w:val="0"/>
          <w:marTop w:val="0"/>
          <w:marBottom w:val="0"/>
          <w:divBdr>
            <w:top w:val="none" w:sz="0" w:space="0" w:color="auto"/>
            <w:left w:val="none" w:sz="0" w:space="0" w:color="auto"/>
            <w:bottom w:val="none" w:sz="0" w:space="0" w:color="auto"/>
            <w:right w:val="none" w:sz="0" w:space="0" w:color="auto"/>
          </w:divBdr>
          <w:divsChild>
            <w:div w:id="230653299">
              <w:marLeft w:val="0"/>
              <w:marRight w:val="0"/>
              <w:marTop w:val="0"/>
              <w:marBottom w:val="0"/>
              <w:divBdr>
                <w:top w:val="none" w:sz="0" w:space="0" w:color="auto"/>
                <w:left w:val="none" w:sz="0" w:space="0" w:color="auto"/>
                <w:bottom w:val="none" w:sz="0" w:space="0" w:color="auto"/>
                <w:right w:val="none" w:sz="0" w:space="0" w:color="auto"/>
              </w:divBdr>
              <w:divsChild>
                <w:div w:id="2040466026">
                  <w:marLeft w:val="0"/>
                  <w:marRight w:val="0"/>
                  <w:marTop w:val="0"/>
                  <w:marBottom w:val="0"/>
                  <w:divBdr>
                    <w:top w:val="none" w:sz="0" w:space="0" w:color="auto"/>
                    <w:left w:val="none" w:sz="0" w:space="0" w:color="auto"/>
                    <w:bottom w:val="none" w:sz="0" w:space="0" w:color="auto"/>
                    <w:right w:val="none" w:sz="0" w:space="0" w:color="auto"/>
                  </w:divBdr>
                </w:div>
                <w:div w:id="1577010945">
                  <w:marLeft w:val="0"/>
                  <w:marRight w:val="0"/>
                  <w:marTop w:val="0"/>
                  <w:marBottom w:val="0"/>
                  <w:divBdr>
                    <w:top w:val="none" w:sz="0" w:space="0" w:color="auto"/>
                    <w:left w:val="none" w:sz="0" w:space="0" w:color="auto"/>
                    <w:bottom w:val="none" w:sz="0" w:space="0" w:color="auto"/>
                    <w:right w:val="none" w:sz="0" w:space="0" w:color="auto"/>
                  </w:divBdr>
                  <w:divsChild>
                    <w:div w:id="284704688">
                      <w:marLeft w:val="0"/>
                      <w:marRight w:val="0"/>
                      <w:marTop w:val="0"/>
                      <w:marBottom w:val="0"/>
                      <w:divBdr>
                        <w:top w:val="none" w:sz="0" w:space="0" w:color="auto"/>
                        <w:left w:val="none" w:sz="0" w:space="0" w:color="auto"/>
                        <w:bottom w:val="none" w:sz="0" w:space="0" w:color="auto"/>
                        <w:right w:val="none" w:sz="0" w:space="0" w:color="auto"/>
                      </w:divBdr>
                    </w:div>
                    <w:div w:id="17642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7356">
          <w:marLeft w:val="0"/>
          <w:marRight w:val="0"/>
          <w:marTop w:val="0"/>
          <w:marBottom w:val="0"/>
          <w:divBdr>
            <w:top w:val="none" w:sz="0" w:space="0" w:color="auto"/>
            <w:left w:val="none" w:sz="0" w:space="0" w:color="auto"/>
            <w:bottom w:val="none" w:sz="0" w:space="0" w:color="auto"/>
            <w:right w:val="none" w:sz="0" w:space="0" w:color="auto"/>
          </w:divBdr>
          <w:divsChild>
            <w:div w:id="1989092260">
              <w:marLeft w:val="0"/>
              <w:marRight w:val="0"/>
              <w:marTop w:val="0"/>
              <w:marBottom w:val="0"/>
              <w:divBdr>
                <w:top w:val="none" w:sz="0" w:space="0" w:color="auto"/>
                <w:left w:val="none" w:sz="0" w:space="0" w:color="auto"/>
                <w:bottom w:val="none" w:sz="0" w:space="0" w:color="auto"/>
                <w:right w:val="none" w:sz="0" w:space="0" w:color="auto"/>
              </w:divBdr>
              <w:divsChild>
                <w:div w:id="1674919372">
                  <w:marLeft w:val="0"/>
                  <w:marRight w:val="0"/>
                  <w:marTop w:val="0"/>
                  <w:marBottom w:val="0"/>
                  <w:divBdr>
                    <w:top w:val="none" w:sz="0" w:space="0" w:color="auto"/>
                    <w:left w:val="none" w:sz="0" w:space="0" w:color="auto"/>
                    <w:bottom w:val="none" w:sz="0" w:space="0" w:color="auto"/>
                    <w:right w:val="none" w:sz="0" w:space="0" w:color="auto"/>
                  </w:divBdr>
                </w:div>
                <w:div w:id="392851977">
                  <w:marLeft w:val="0"/>
                  <w:marRight w:val="0"/>
                  <w:marTop w:val="0"/>
                  <w:marBottom w:val="0"/>
                  <w:divBdr>
                    <w:top w:val="none" w:sz="0" w:space="0" w:color="auto"/>
                    <w:left w:val="none" w:sz="0" w:space="0" w:color="auto"/>
                    <w:bottom w:val="none" w:sz="0" w:space="0" w:color="auto"/>
                    <w:right w:val="none" w:sz="0" w:space="0" w:color="auto"/>
                  </w:divBdr>
                  <w:divsChild>
                    <w:div w:id="1193104686">
                      <w:marLeft w:val="0"/>
                      <w:marRight w:val="0"/>
                      <w:marTop w:val="0"/>
                      <w:marBottom w:val="0"/>
                      <w:divBdr>
                        <w:top w:val="none" w:sz="0" w:space="0" w:color="auto"/>
                        <w:left w:val="none" w:sz="0" w:space="0" w:color="auto"/>
                        <w:bottom w:val="none" w:sz="0" w:space="0" w:color="auto"/>
                        <w:right w:val="none" w:sz="0" w:space="0" w:color="auto"/>
                      </w:divBdr>
                    </w:div>
                    <w:div w:id="1626738668">
                      <w:marLeft w:val="0"/>
                      <w:marRight w:val="0"/>
                      <w:marTop w:val="0"/>
                      <w:marBottom w:val="0"/>
                      <w:divBdr>
                        <w:top w:val="none" w:sz="0" w:space="0" w:color="auto"/>
                        <w:left w:val="none" w:sz="0" w:space="0" w:color="auto"/>
                        <w:bottom w:val="none" w:sz="0" w:space="0" w:color="auto"/>
                        <w:right w:val="none" w:sz="0" w:space="0" w:color="auto"/>
                      </w:divBdr>
                    </w:div>
                    <w:div w:id="1624845679">
                      <w:marLeft w:val="0"/>
                      <w:marRight w:val="0"/>
                      <w:marTop w:val="0"/>
                      <w:marBottom w:val="0"/>
                      <w:divBdr>
                        <w:top w:val="none" w:sz="0" w:space="0" w:color="auto"/>
                        <w:left w:val="none" w:sz="0" w:space="0" w:color="auto"/>
                        <w:bottom w:val="none" w:sz="0" w:space="0" w:color="auto"/>
                        <w:right w:val="none" w:sz="0" w:space="0" w:color="auto"/>
                      </w:divBdr>
                    </w:div>
                    <w:div w:id="1986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03537">
          <w:marLeft w:val="0"/>
          <w:marRight w:val="0"/>
          <w:marTop w:val="0"/>
          <w:marBottom w:val="0"/>
          <w:divBdr>
            <w:top w:val="none" w:sz="0" w:space="0" w:color="auto"/>
            <w:left w:val="none" w:sz="0" w:space="0" w:color="auto"/>
            <w:bottom w:val="none" w:sz="0" w:space="0" w:color="auto"/>
            <w:right w:val="none" w:sz="0" w:space="0" w:color="auto"/>
          </w:divBdr>
          <w:divsChild>
            <w:div w:id="1684087989">
              <w:marLeft w:val="0"/>
              <w:marRight w:val="0"/>
              <w:marTop w:val="0"/>
              <w:marBottom w:val="0"/>
              <w:divBdr>
                <w:top w:val="none" w:sz="0" w:space="0" w:color="auto"/>
                <w:left w:val="none" w:sz="0" w:space="0" w:color="auto"/>
                <w:bottom w:val="none" w:sz="0" w:space="0" w:color="auto"/>
                <w:right w:val="none" w:sz="0" w:space="0" w:color="auto"/>
              </w:divBdr>
              <w:divsChild>
                <w:div w:id="1850178538">
                  <w:marLeft w:val="0"/>
                  <w:marRight w:val="0"/>
                  <w:marTop w:val="0"/>
                  <w:marBottom w:val="0"/>
                  <w:divBdr>
                    <w:top w:val="none" w:sz="0" w:space="0" w:color="auto"/>
                    <w:left w:val="none" w:sz="0" w:space="0" w:color="auto"/>
                    <w:bottom w:val="none" w:sz="0" w:space="0" w:color="auto"/>
                    <w:right w:val="none" w:sz="0" w:space="0" w:color="auto"/>
                  </w:divBdr>
                </w:div>
                <w:div w:id="791904081">
                  <w:marLeft w:val="0"/>
                  <w:marRight w:val="0"/>
                  <w:marTop w:val="0"/>
                  <w:marBottom w:val="0"/>
                  <w:divBdr>
                    <w:top w:val="none" w:sz="0" w:space="0" w:color="auto"/>
                    <w:left w:val="none" w:sz="0" w:space="0" w:color="auto"/>
                    <w:bottom w:val="none" w:sz="0" w:space="0" w:color="auto"/>
                    <w:right w:val="none" w:sz="0" w:space="0" w:color="auto"/>
                  </w:divBdr>
                  <w:divsChild>
                    <w:div w:id="1555698403">
                      <w:marLeft w:val="0"/>
                      <w:marRight w:val="0"/>
                      <w:marTop w:val="0"/>
                      <w:marBottom w:val="0"/>
                      <w:divBdr>
                        <w:top w:val="none" w:sz="0" w:space="0" w:color="auto"/>
                        <w:left w:val="none" w:sz="0" w:space="0" w:color="auto"/>
                        <w:bottom w:val="none" w:sz="0" w:space="0" w:color="auto"/>
                        <w:right w:val="none" w:sz="0" w:space="0" w:color="auto"/>
                      </w:divBdr>
                    </w:div>
                    <w:div w:id="7747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255384">
          <w:marLeft w:val="0"/>
          <w:marRight w:val="0"/>
          <w:marTop w:val="0"/>
          <w:marBottom w:val="0"/>
          <w:divBdr>
            <w:top w:val="none" w:sz="0" w:space="0" w:color="auto"/>
            <w:left w:val="none" w:sz="0" w:space="0" w:color="auto"/>
            <w:bottom w:val="none" w:sz="0" w:space="0" w:color="auto"/>
            <w:right w:val="none" w:sz="0" w:space="0" w:color="auto"/>
          </w:divBdr>
          <w:divsChild>
            <w:div w:id="1021590645">
              <w:marLeft w:val="0"/>
              <w:marRight w:val="0"/>
              <w:marTop w:val="0"/>
              <w:marBottom w:val="0"/>
              <w:divBdr>
                <w:top w:val="none" w:sz="0" w:space="0" w:color="auto"/>
                <w:left w:val="none" w:sz="0" w:space="0" w:color="auto"/>
                <w:bottom w:val="none" w:sz="0" w:space="0" w:color="auto"/>
                <w:right w:val="none" w:sz="0" w:space="0" w:color="auto"/>
              </w:divBdr>
              <w:divsChild>
                <w:div w:id="1036538335">
                  <w:marLeft w:val="0"/>
                  <w:marRight w:val="0"/>
                  <w:marTop w:val="0"/>
                  <w:marBottom w:val="0"/>
                  <w:divBdr>
                    <w:top w:val="none" w:sz="0" w:space="0" w:color="auto"/>
                    <w:left w:val="none" w:sz="0" w:space="0" w:color="auto"/>
                    <w:bottom w:val="none" w:sz="0" w:space="0" w:color="auto"/>
                    <w:right w:val="none" w:sz="0" w:space="0" w:color="auto"/>
                  </w:divBdr>
                </w:div>
                <w:div w:id="862746424">
                  <w:marLeft w:val="0"/>
                  <w:marRight w:val="0"/>
                  <w:marTop w:val="0"/>
                  <w:marBottom w:val="0"/>
                  <w:divBdr>
                    <w:top w:val="none" w:sz="0" w:space="0" w:color="auto"/>
                    <w:left w:val="none" w:sz="0" w:space="0" w:color="auto"/>
                    <w:bottom w:val="none" w:sz="0" w:space="0" w:color="auto"/>
                    <w:right w:val="none" w:sz="0" w:space="0" w:color="auto"/>
                  </w:divBdr>
                  <w:divsChild>
                    <w:div w:id="3359390">
                      <w:marLeft w:val="0"/>
                      <w:marRight w:val="0"/>
                      <w:marTop w:val="0"/>
                      <w:marBottom w:val="0"/>
                      <w:divBdr>
                        <w:top w:val="none" w:sz="0" w:space="0" w:color="auto"/>
                        <w:left w:val="none" w:sz="0" w:space="0" w:color="auto"/>
                        <w:bottom w:val="none" w:sz="0" w:space="0" w:color="auto"/>
                        <w:right w:val="none" w:sz="0" w:space="0" w:color="auto"/>
                      </w:divBdr>
                    </w:div>
                    <w:div w:id="1165586592">
                      <w:marLeft w:val="0"/>
                      <w:marRight w:val="0"/>
                      <w:marTop w:val="0"/>
                      <w:marBottom w:val="0"/>
                      <w:divBdr>
                        <w:top w:val="none" w:sz="0" w:space="0" w:color="auto"/>
                        <w:left w:val="none" w:sz="0" w:space="0" w:color="auto"/>
                        <w:bottom w:val="none" w:sz="0" w:space="0" w:color="auto"/>
                        <w:right w:val="none" w:sz="0" w:space="0" w:color="auto"/>
                      </w:divBdr>
                    </w:div>
                    <w:div w:id="1203203702">
                      <w:marLeft w:val="0"/>
                      <w:marRight w:val="0"/>
                      <w:marTop w:val="0"/>
                      <w:marBottom w:val="0"/>
                      <w:divBdr>
                        <w:top w:val="none" w:sz="0" w:space="0" w:color="auto"/>
                        <w:left w:val="none" w:sz="0" w:space="0" w:color="auto"/>
                        <w:bottom w:val="none" w:sz="0" w:space="0" w:color="auto"/>
                        <w:right w:val="none" w:sz="0" w:space="0" w:color="auto"/>
                      </w:divBdr>
                    </w:div>
                    <w:div w:id="11269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02882">
          <w:marLeft w:val="0"/>
          <w:marRight w:val="0"/>
          <w:marTop w:val="0"/>
          <w:marBottom w:val="0"/>
          <w:divBdr>
            <w:top w:val="none" w:sz="0" w:space="0" w:color="auto"/>
            <w:left w:val="none" w:sz="0" w:space="0" w:color="auto"/>
            <w:bottom w:val="none" w:sz="0" w:space="0" w:color="auto"/>
            <w:right w:val="none" w:sz="0" w:space="0" w:color="auto"/>
          </w:divBdr>
          <w:divsChild>
            <w:div w:id="1395859950">
              <w:marLeft w:val="0"/>
              <w:marRight w:val="0"/>
              <w:marTop w:val="0"/>
              <w:marBottom w:val="0"/>
              <w:divBdr>
                <w:top w:val="none" w:sz="0" w:space="0" w:color="auto"/>
                <w:left w:val="none" w:sz="0" w:space="0" w:color="auto"/>
                <w:bottom w:val="none" w:sz="0" w:space="0" w:color="auto"/>
                <w:right w:val="none" w:sz="0" w:space="0" w:color="auto"/>
              </w:divBdr>
              <w:divsChild>
                <w:div w:id="445540023">
                  <w:marLeft w:val="0"/>
                  <w:marRight w:val="0"/>
                  <w:marTop w:val="0"/>
                  <w:marBottom w:val="0"/>
                  <w:divBdr>
                    <w:top w:val="none" w:sz="0" w:space="0" w:color="auto"/>
                    <w:left w:val="none" w:sz="0" w:space="0" w:color="auto"/>
                    <w:bottom w:val="none" w:sz="0" w:space="0" w:color="auto"/>
                    <w:right w:val="none" w:sz="0" w:space="0" w:color="auto"/>
                  </w:divBdr>
                </w:div>
                <w:div w:id="887379252">
                  <w:marLeft w:val="0"/>
                  <w:marRight w:val="0"/>
                  <w:marTop w:val="0"/>
                  <w:marBottom w:val="0"/>
                  <w:divBdr>
                    <w:top w:val="none" w:sz="0" w:space="0" w:color="auto"/>
                    <w:left w:val="none" w:sz="0" w:space="0" w:color="auto"/>
                    <w:bottom w:val="none" w:sz="0" w:space="0" w:color="auto"/>
                    <w:right w:val="none" w:sz="0" w:space="0" w:color="auto"/>
                  </w:divBdr>
                  <w:divsChild>
                    <w:div w:id="396829765">
                      <w:marLeft w:val="0"/>
                      <w:marRight w:val="0"/>
                      <w:marTop w:val="0"/>
                      <w:marBottom w:val="0"/>
                      <w:divBdr>
                        <w:top w:val="none" w:sz="0" w:space="0" w:color="auto"/>
                        <w:left w:val="none" w:sz="0" w:space="0" w:color="auto"/>
                        <w:bottom w:val="none" w:sz="0" w:space="0" w:color="auto"/>
                        <w:right w:val="none" w:sz="0" w:space="0" w:color="auto"/>
                      </w:divBdr>
                    </w:div>
                    <w:div w:id="1883636406">
                      <w:marLeft w:val="0"/>
                      <w:marRight w:val="0"/>
                      <w:marTop w:val="0"/>
                      <w:marBottom w:val="0"/>
                      <w:divBdr>
                        <w:top w:val="none" w:sz="0" w:space="0" w:color="auto"/>
                        <w:left w:val="none" w:sz="0" w:space="0" w:color="auto"/>
                        <w:bottom w:val="none" w:sz="0" w:space="0" w:color="auto"/>
                        <w:right w:val="none" w:sz="0" w:space="0" w:color="auto"/>
                      </w:divBdr>
                    </w:div>
                    <w:div w:id="139733454">
                      <w:marLeft w:val="0"/>
                      <w:marRight w:val="0"/>
                      <w:marTop w:val="0"/>
                      <w:marBottom w:val="0"/>
                      <w:divBdr>
                        <w:top w:val="none" w:sz="0" w:space="0" w:color="auto"/>
                        <w:left w:val="none" w:sz="0" w:space="0" w:color="auto"/>
                        <w:bottom w:val="none" w:sz="0" w:space="0" w:color="auto"/>
                        <w:right w:val="none" w:sz="0" w:space="0" w:color="auto"/>
                      </w:divBdr>
                    </w:div>
                    <w:div w:id="15003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6956">
          <w:marLeft w:val="0"/>
          <w:marRight w:val="0"/>
          <w:marTop w:val="0"/>
          <w:marBottom w:val="0"/>
          <w:divBdr>
            <w:top w:val="none" w:sz="0" w:space="0" w:color="auto"/>
            <w:left w:val="none" w:sz="0" w:space="0" w:color="auto"/>
            <w:bottom w:val="none" w:sz="0" w:space="0" w:color="auto"/>
            <w:right w:val="none" w:sz="0" w:space="0" w:color="auto"/>
          </w:divBdr>
          <w:divsChild>
            <w:div w:id="740103911">
              <w:marLeft w:val="0"/>
              <w:marRight w:val="0"/>
              <w:marTop w:val="0"/>
              <w:marBottom w:val="0"/>
              <w:divBdr>
                <w:top w:val="none" w:sz="0" w:space="0" w:color="auto"/>
                <w:left w:val="none" w:sz="0" w:space="0" w:color="auto"/>
                <w:bottom w:val="none" w:sz="0" w:space="0" w:color="auto"/>
                <w:right w:val="none" w:sz="0" w:space="0" w:color="auto"/>
              </w:divBdr>
              <w:divsChild>
                <w:div w:id="1014377107">
                  <w:marLeft w:val="0"/>
                  <w:marRight w:val="0"/>
                  <w:marTop w:val="0"/>
                  <w:marBottom w:val="0"/>
                  <w:divBdr>
                    <w:top w:val="none" w:sz="0" w:space="0" w:color="auto"/>
                    <w:left w:val="none" w:sz="0" w:space="0" w:color="auto"/>
                    <w:bottom w:val="none" w:sz="0" w:space="0" w:color="auto"/>
                    <w:right w:val="none" w:sz="0" w:space="0" w:color="auto"/>
                  </w:divBdr>
                </w:div>
                <w:div w:id="2071538645">
                  <w:marLeft w:val="0"/>
                  <w:marRight w:val="0"/>
                  <w:marTop w:val="0"/>
                  <w:marBottom w:val="0"/>
                  <w:divBdr>
                    <w:top w:val="none" w:sz="0" w:space="0" w:color="auto"/>
                    <w:left w:val="none" w:sz="0" w:space="0" w:color="auto"/>
                    <w:bottom w:val="none" w:sz="0" w:space="0" w:color="auto"/>
                    <w:right w:val="none" w:sz="0" w:space="0" w:color="auto"/>
                  </w:divBdr>
                  <w:divsChild>
                    <w:div w:id="1644194594">
                      <w:marLeft w:val="0"/>
                      <w:marRight w:val="0"/>
                      <w:marTop w:val="0"/>
                      <w:marBottom w:val="0"/>
                      <w:divBdr>
                        <w:top w:val="none" w:sz="0" w:space="0" w:color="auto"/>
                        <w:left w:val="none" w:sz="0" w:space="0" w:color="auto"/>
                        <w:bottom w:val="none" w:sz="0" w:space="0" w:color="auto"/>
                        <w:right w:val="none" w:sz="0" w:space="0" w:color="auto"/>
                      </w:divBdr>
                    </w:div>
                    <w:div w:id="61741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628979">
          <w:marLeft w:val="0"/>
          <w:marRight w:val="0"/>
          <w:marTop w:val="0"/>
          <w:marBottom w:val="0"/>
          <w:divBdr>
            <w:top w:val="none" w:sz="0" w:space="0" w:color="auto"/>
            <w:left w:val="none" w:sz="0" w:space="0" w:color="auto"/>
            <w:bottom w:val="none" w:sz="0" w:space="0" w:color="auto"/>
            <w:right w:val="none" w:sz="0" w:space="0" w:color="auto"/>
          </w:divBdr>
          <w:divsChild>
            <w:div w:id="1726099020">
              <w:marLeft w:val="0"/>
              <w:marRight w:val="0"/>
              <w:marTop w:val="0"/>
              <w:marBottom w:val="0"/>
              <w:divBdr>
                <w:top w:val="none" w:sz="0" w:space="0" w:color="auto"/>
                <w:left w:val="none" w:sz="0" w:space="0" w:color="auto"/>
                <w:bottom w:val="none" w:sz="0" w:space="0" w:color="auto"/>
                <w:right w:val="none" w:sz="0" w:space="0" w:color="auto"/>
              </w:divBdr>
              <w:divsChild>
                <w:div w:id="299531410">
                  <w:marLeft w:val="0"/>
                  <w:marRight w:val="0"/>
                  <w:marTop w:val="0"/>
                  <w:marBottom w:val="0"/>
                  <w:divBdr>
                    <w:top w:val="none" w:sz="0" w:space="0" w:color="auto"/>
                    <w:left w:val="none" w:sz="0" w:space="0" w:color="auto"/>
                    <w:bottom w:val="none" w:sz="0" w:space="0" w:color="auto"/>
                    <w:right w:val="none" w:sz="0" w:space="0" w:color="auto"/>
                  </w:divBdr>
                </w:div>
                <w:div w:id="1039285812">
                  <w:marLeft w:val="0"/>
                  <w:marRight w:val="0"/>
                  <w:marTop w:val="0"/>
                  <w:marBottom w:val="0"/>
                  <w:divBdr>
                    <w:top w:val="none" w:sz="0" w:space="0" w:color="auto"/>
                    <w:left w:val="none" w:sz="0" w:space="0" w:color="auto"/>
                    <w:bottom w:val="none" w:sz="0" w:space="0" w:color="auto"/>
                    <w:right w:val="none" w:sz="0" w:space="0" w:color="auto"/>
                  </w:divBdr>
                  <w:divsChild>
                    <w:div w:id="534779012">
                      <w:marLeft w:val="0"/>
                      <w:marRight w:val="0"/>
                      <w:marTop w:val="0"/>
                      <w:marBottom w:val="0"/>
                      <w:divBdr>
                        <w:top w:val="none" w:sz="0" w:space="0" w:color="auto"/>
                        <w:left w:val="none" w:sz="0" w:space="0" w:color="auto"/>
                        <w:bottom w:val="none" w:sz="0" w:space="0" w:color="auto"/>
                        <w:right w:val="none" w:sz="0" w:space="0" w:color="auto"/>
                      </w:divBdr>
                    </w:div>
                    <w:div w:id="563639200">
                      <w:marLeft w:val="0"/>
                      <w:marRight w:val="0"/>
                      <w:marTop w:val="0"/>
                      <w:marBottom w:val="0"/>
                      <w:divBdr>
                        <w:top w:val="none" w:sz="0" w:space="0" w:color="auto"/>
                        <w:left w:val="none" w:sz="0" w:space="0" w:color="auto"/>
                        <w:bottom w:val="none" w:sz="0" w:space="0" w:color="auto"/>
                        <w:right w:val="none" w:sz="0" w:space="0" w:color="auto"/>
                      </w:divBdr>
                    </w:div>
                    <w:div w:id="20776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08638">
          <w:marLeft w:val="0"/>
          <w:marRight w:val="0"/>
          <w:marTop w:val="0"/>
          <w:marBottom w:val="0"/>
          <w:divBdr>
            <w:top w:val="none" w:sz="0" w:space="0" w:color="auto"/>
            <w:left w:val="none" w:sz="0" w:space="0" w:color="auto"/>
            <w:bottom w:val="none" w:sz="0" w:space="0" w:color="auto"/>
            <w:right w:val="none" w:sz="0" w:space="0" w:color="auto"/>
          </w:divBdr>
          <w:divsChild>
            <w:div w:id="958336632">
              <w:marLeft w:val="0"/>
              <w:marRight w:val="0"/>
              <w:marTop w:val="0"/>
              <w:marBottom w:val="0"/>
              <w:divBdr>
                <w:top w:val="none" w:sz="0" w:space="0" w:color="auto"/>
                <w:left w:val="none" w:sz="0" w:space="0" w:color="auto"/>
                <w:bottom w:val="none" w:sz="0" w:space="0" w:color="auto"/>
                <w:right w:val="none" w:sz="0" w:space="0" w:color="auto"/>
              </w:divBdr>
              <w:divsChild>
                <w:div w:id="1967420348">
                  <w:marLeft w:val="0"/>
                  <w:marRight w:val="0"/>
                  <w:marTop w:val="0"/>
                  <w:marBottom w:val="0"/>
                  <w:divBdr>
                    <w:top w:val="none" w:sz="0" w:space="0" w:color="auto"/>
                    <w:left w:val="none" w:sz="0" w:space="0" w:color="auto"/>
                    <w:bottom w:val="none" w:sz="0" w:space="0" w:color="auto"/>
                    <w:right w:val="none" w:sz="0" w:space="0" w:color="auto"/>
                  </w:divBdr>
                </w:div>
                <w:div w:id="1302424952">
                  <w:marLeft w:val="0"/>
                  <w:marRight w:val="0"/>
                  <w:marTop w:val="0"/>
                  <w:marBottom w:val="0"/>
                  <w:divBdr>
                    <w:top w:val="none" w:sz="0" w:space="0" w:color="auto"/>
                    <w:left w:val="none" w:sz="0" w:space="0" w:color="auto"/>
                    <w:bottom w:val="none" w:sz="0" w:space="0" w:color="auto"/>
                    <w:right w:val="none" w:sz="0" w:space="0" w:color="auto"/>
                  </w:divBdr>
                  <w:divsChild>
                    <w:div w:id="758520501">
                      <w:marLeft w:val="0"/>
                      <w:marRight w:val="0"/>
                      <w:marTop w:val="0"/>
                      <w:marBottom w:val="0"/>
                      <w:divBdr>
                        <w:top w:val="none" w:sz="0" w:space="0" w:color="auto"/>
                        <w:left w:val="none" w:sz="0" w:space="0" w:color="auto"/>
                        <w:bottom w:val="none" w:sz="0" w:space="0" w:color="auto"/>
                        <w:right w:val="none" w:sz="0" w:space="0" w:color="auto"/>
                      </w:divBdr>
                    </w:div>
                    <w:div w:id="653536085">
                      <w:marLeft w:val="0"/>
                      <w:marRight w:val="0"/>
                      <w:marTop w:val="0"/>
                      <w:marBottom w:val="0"/>
                      <w:divBdr>
                        <w:top w:val="none" w:sz="0" w:space="0" w:color="auto"/>
                        <w:left w:val="none" w:sz="0" w:space="0" w:color="auto"/>
                        <w:bottom w:val="none" w:sz="0" w:space="0" w:color="auto"/>
                        <w:right w:val="none" w:sz="0" w:space="0" w:color="auto"/>
                      </w:divBdr>
                    </w:div>
                    <w:div w:id="20244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4891">
          <w:marLeft w:val="0"/>
          <w:marRight w:val="0"/>
          <w:marTop w:val="0"/>
          <w:marBottom w:val="0"/>
          <w:divBdr>
            <w:top w:val="none" w:sz="0" w:space="0" w:color="auto"/>
            <w:left w:val="none" w:sz="0" w:space="0" w:color="auto"/>
            <w:bottom w:val="none" w:sz="0" w:space="0" w:color="auto"/>
            <w:right w:val="none" w:sz="0" w:space="0" w:color="auto"/>
          </w:divBdr>
          <w:divsChild>
            <w:div w:id="2021353369">
              <w:marLeft w:val="0"/>
              <w:marRight w:val="0"/>
              <w:marTop w:val="0"/>
              <w:marBottom w:val="0"/>
              <w:divBdr>
                <w:top w:val="none" w:sz="0" w:space="0" w:color="auto"/>
                <w:left w:val="none" w:sz="0" w:space="0" w:color="auto"/>
                <w:bottom w:val="none" w:sz="0" w:space="0" w:color="auto"/>
                <w:right w:val="none" w:sz="0" w:space="0" w:color="auto"/>
              </w:divBdr>
              <w:divsChild>
                <w:div w:id="165049592">
                  <w:marLeft w:val="0"/>
                  <w:marRight w:val="0"/>
                  <w:marTop w:val="0"/>
                  <w:marBottom w:val="0"/>
                  <w:divBdr>
                    <w:top w:val="none" w:sz="0" w:space="0" w:color="auto"/>
                    <w:left w:val="none" w:sz="0" w:space="0" w:color="auto"/>
                    <w:bottom w:val="none" w:sz="0" w:space="0" w:color="auto"/>
                    <w:right w:val="none" w:sz="0" w:space="0" w:color="auto"/>
                  </w:divBdr>
                </w:div>
                <w:div w:id="1007712211">
                  <w:marLeft w:val="0"/>
                  <w:marRight w:val="0"/>
                  <w:marTop w:val="0"/>
                  <w:marBottom w:val="0"/>
                  <w:divBdr>
                    <w:top w:val="none" w:sz="0" w:space="0" w:color="auto"/>
                    <w:left w:val="none" w:sz="0" w:space="0" w:color="auto"/>
                    <w:bottom w:val="none" w:sz="0" w:space="0" w:color="auto"/>
                    <w:right w:val="none" w:sz="0" w:space="0" w:color="auto"/>
                  </w:divBdr>
                  <w:divsChild>
                    <w:div w:id="86849663">
                      <w:marLeft w:val="0"/>
                      <w:marRight w:val="0"/>
                      <w:marTop w:val="0"/>
                      <w:marBottom w:val="0"/>
                      <w:divBdr>
                        <w:top w:val="none" w:sz="0" w:space="0" w:color="auto"/>
                        <w:left w:val="none" w:sz="0" w:space="0" w:color="auto"/>
                        <w:bottom w:val="none" w:sz="0" w:space="0" w:color="auto"/>
                        <w:right w:val="none" w:sz="0" w:space="0" w:color="auto"/>
                      </w:divBdr>
                    </w:div>
                    <w:div w:id="21382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8871">
          <w:marLeft w:val="0"/>
          <w:marRight w:val="0"/>
          <w:marTop w:val="0"/>
          <w:marBottom w:val="0"/>
          <w:divBdr>
            <w:top w:val="none" w:sz="0" w:space="0" w:color="auto"/>
            <w:left w:val="none" w:sz="0" w:space="0" w:color="auto"/>
            <w:bottom w:val="none" w:sz="0" w:space="0" w:color="auto"/>
            <w:right w:val="none" w:sz="0" w:space="0" w:color="auto"/>
          </w:divBdr>
          <w:divsChild>
            <w:div w:id="1692412968">
              <w:marLeft w:val="0"/>
              <w:marRight w:val="0"/>
              <w:marTop w:val="0"/>
              <w:marBottom w:val="0"/>
              <w:divBdr>
                <w:top w:val="none" w:sz="0" w:space="0" w:color="auto"/>
                <w:left w:val="none" w:sz="0" w:space="0" w:color="auto"/>
                <w:bottom w:val="none" w:sz="0" w:space="0" w:color="auto"/>
                <w:right w:val="none" w:sz="0" w:space="0" w:color="auto"/>
              </w:divBdr>
              <w:divsChild>
                <w:div w:id="1312372102">
                  <w:marLeft w:val="0"/>
                  <w:marRight w:val="0"/>
                  <w:marTop w:val="0"/>
                  <w:marBottom w:val="0"/>
                  <w:divBdr>
                    <w:top w:val="none" w:sz="0" w:space="0" w:color="auto"/>
                    <w:left w:val="none" w:sz="0" w:space="0" w:color="auto"/>
                    <w:bottom w:val="none" w:sz="0" w:space="0" w:color="auto"/>
                    <w:right w:val="none" w:sz="0" w:space="0" w:color="auto"/>
                  </w:divBdr>
                </w:div>
                <w:div w:id="1710688182">
                  <w:marLeft w:val="0"/>
                  <w:marRight w:val="0"/>
                  <w:marTop w:val="0"/>
                  <w:marBottom w:val="0"/>
                  <w:divBdr>
                    <w:top w:val="none" w:sz="0" w:space="0" w:color="auto"/>
                    <w:left w:val="none" w:sz="0" w:space="0" w:color="auto"/>
                    <w:bottom w:val="none" w:sz="0" w:space="0" w:color="auto"/>
                    <w:right w:val="none" w:sz="0" w:space="0" w:color="auto"/>
                  </w:divBdr>
                  <w:divsChild>
                    <w:div w:id="1682050490">
                      <w:marLeft w:val="0"/>
                      <w:marRight w:val="0"/>
                      <w:marTop w:val="0"/>
                      <w:marBottom w:val="0"/>
                      <w:divBdr>
                        <w:top w:val="none" w:sz="0" w:space="0" w:color="auto"/>
                        <w:left w:val="none" w:sz="0" w:space="0" w:color="auto"/>
                        <w:bottom w:val="none" w:sz="0" w:space="0" w:color="auto"/>
                        <w:right w:val="none" w:sz="0" w:space="0" w:color="auto"/>
                      </w:divBdr>
                    </w:div>
                    <w:div w:id="592517511">
                      <w:marLeft w:val="0"/>
                      <w:marRight w:val="0"/>
                      <w:marTop w:val="0"/>
                      <w:marBottom w:val="0"/>
                      <w:divBdr>
                        <w:top w:val="none" w:sz="0" w:space="0" w:color="auto"/>
                        <w:left w:val="none" w:sz="0" w:space="0" w:color="auto"/>
                        <w:bottom w:val="none" w:sz="0" w:space="0" w:color="auto"/>
                        <w:right w:val="none" w:sz="0" w:space="0" w:color="auto"/>
                      </w:divBdr>
                    </w:div>
                    <w:div w:id="1504124787">
                      <w:marLeft w:val="0"/>
                      <w:marRight w:val="0"/>
                      <w:marTop w:val="0"/>
                      <w:marBottom w:val="0"/>
                      <w:divBdr>
                        <w:top w:val="none" w:sz="0" w:space="0" w:color="auto"/>
                        <w:left w:val="none" w:sz="0" w:space="0" w:color="auto"/>
                        <w:bottom w:val="none" w:sz="0" w:space="0" w:color="auto"/>
                        <w:right w:val="none" w:sz="0" w:space="0" w:color="auto"/>
                      </w:divBdr>
                    </w:div>
                    <w:div w:id="146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339261">
          <w:marLeft w:val="0"/>
          <w:marRight w:val="0"/>
          <w:marTop w:val="0"/>
          <w:marBottom w:val="0"/>
          <w:divBdr>
            <w:top w:val="none" w:sz="0" w:space="0" w:color="auto"/>
            <w:left w:val="none" w:sz="0" w:space="0" w:color="auto"/>
            <w:bottom w:val="none" w:sz="0" w:space="0" w:color="auto"/>
            <w:right w:val="none" w:sz="0" w:space="0" w:color="auto"/>
          </w:divBdr>
          <w:divsChild>
            <w:div w:id="1211965252">
              <w:marLeft w:val="0"/>
              <w:marRight w:val="0"/>
              <w:marTop w:val="0"/>
              <w:marBottom w:val="0"/>
              <w:divBdr>
                <w:top w:val="none" w:sz="0" w:space="0" w:color="auto"/>
                <w:left w:val="none" w:sz="0" w:space="0" w:color="auto"/>
                <w:bottom w:val="none" w:sz="0" w:space="0" w:color="auto"/>
                <w:right w:val="none" w:sz="0" w:space="0" w:color="auto"/>
              </w:divBdr>
              <w:divsChild>
                <w:div w:id="1883125974">
                  <w:marLeft w:val="0"/>
                  <w:marRight w:val="0"/>
                  <w:marTop w:val="0"/>
                  <w:marBottom w:val="0"/>
                  <w:divBdr>
                    <w:top w:val="none" w:sz="0" w:space="0" w:color="auto"/>
                    <w:left w:val="none" w:sz="0" w:space="0" w:color="auto"/>
                    <w:bottom w:val="none" w:sz="0" w:space="0" w:color="auto"/>
                    <w:right w:val="none" w:sz="0" w:space="0" w:color="auto"/>
                  </w:divBdr>
                </w:div>
                <w:div w:id="476069424">
                  <w:marLeft w:val="0"/>
                  <w:marRight w:val="0"/>
                  <w:marTop w:val="0"/>
                  <w:marBottom w:val="0"/>
                  <w:divBdr>
                    <w:top w:val="none" w:sz="0" w:space="0" w:color="auto"/>
                    <w:left w:val="none" w:sz="0" w:space="0" w:color="auto"/>
                    <w:bottom w:val="none" w:sz="0" w:space="0" w:color="auto"/>
                    <w:right w:val="none" w:sz="0" w:space="0" w:color="auto"/>
                  </w:divBdr>
                  <w:divsChild>
                    <w:div w:id="934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427252">
          <w:marLeft w:val="0"/>
          <w:marRight w:val="0"/>
          <w:marTop w:val="0"/>
          <w:marBottom w:val="0"/>
          <w:divBdr>
            <w:top w:val="none" w:sz="0" w:space="0" w:color="auto"/>
            <w:left w:val="none" w:sz="0" w:space="0" w:color="auto"/>
            <w:bottom w:val="none" w:sz="0" w:space="0" w:color="auto"/>
            <w:right w:val="none" w:sz="0" w:space="0" w:color="auto"/>
          </w:divBdr>
          <w:divsChild>
            <w:div w:id="1965572452">
              <w:marLeft w:val="0"/>
              <w:marRight w:val="0"/>
              <w:marTop w:val="0"/>
              <w:marBottom w:val="0"/>
              <w:divBdr>
                <w:top w:val="none" w:sz="0" w:space="0" w:color="auto"/>
                <w:left w:val="none" w:sz="0" w:space="0" w:color="auto"/>
                <w:bottom w:val="none" w:sz="0" w:space="0" w:color="auto"/>
                <w:right w:val="none" w:sz="0" w:space="0" w:color="auto"/>
              </w:divBdr>
              <w:divsChild>
                <w:div w:id="1479229267">
                  <w:marLeft w:val="0"/>
                  <w:marRight w:val="0"/>
                  <w:marTop w:val="0"/>
                  <w:marBottom w:val="0"/>
                  <w:divBdr>
                    <w:top w:val="none" w:sz="0" w:space="0" w:color="auto"/>
                    <w:left w:val="none" w:sz="0" w:space="0" w:color="auto"/>
                    <w:bottom w:val="none" w:sz="0" w:space="0" w:color="auto"/>
                    <w:right w:val="none" w:sz="0" w:space="0" w:color="auto"/>
                  </w:divBdr>
                </w:div>
                <w:div w:id="1631204889">
                  <w:marLeft w:val="0"/>
                  <w:marRight w:val="0"/>
                  <w:marTop w:val="0"/>
                  <w:marBottom w:val="0"/>
                  <w:divBdr>
                    <w:top w:val="none" w:sz="0" w:space="0" w:color="auto"/>
                    <w:left w:val="none" w:sz="0" w:space="0" w:color="auto"/>
                    <w:bottom w:val="none" w:sz="0" w:space="0" w:color="auto"/>
                    <w:right w:val="none" w:sz="0" w:space="0" w:color="auto"/>
                  </w:divBdr>
                  <w:divsChild>
                    <w:div w:id="1994140573">
                      <w:marLeft w:val="0"/>
                      <w:marRight w:val="0"/>
                      <w:marTop w:val="0"/>
                      <w:marBottom w:val="0"/>
                      <w:divBdr>
                        <w:top w:val="none" w:sz="0" w:space="0" w:color="auto"/>
                        <w:left w:val="none" w:sz="0" w:space="0" w:color="auto"/>
                        <w:bottom w:val="none" w:sz="0" w:space="0" w:color="auto"/>
                        <w:right w:val="none" w:sz="0" w:space="0" w:color="auto"/>
                      </w:divBdr>
                    </w:div>
                    <w:div w:id="7180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1706">
          <w:marLeft w:val="0"/>
          <w:marRight w:val="0"/>
          <w:marTop w:val="0"/>
          <w:marBottom w:val="0"/>
          <w:divBdr>
            <w:top w:val="none" w:sz="0" w:space="0" w:color="auto"/>
            <w:left w:val="none" w:sz="0" w:space="0" w:color="auto"/>
            <w:bottom w:val="none" w:sz="0" w:space="0" w:color="auto"/>
            <w:right w:val="none" w:sz="0" w:space="0" w:color="auto"/>
          </w:divBdr>
          <w:divsChild>
            <w:div w:id="57823735">
              <w:marLeft w:val="0"/>
              <w:marRight w:val="0"/>
              <w:marTop w:val="0"/>
              <w:marBottom w:val="0"/>
              <w:divBdr>
                <w:top w:val="none" w:sz="0" w:space="0" w:color="auto"/>
                <w:left w:val="none" w:sz="0" w:space="0" w:color="auto"/>
                <w:bottom w:val="none" w:sz="0" w:space="0" w:color="auto"/>
                <w:right w:val="none" w:sz="0" w:space="0" w:color="auto"/>
              </w:divBdr>
              <w:divsChild>
                <w:div w:id="1366101160">
                  <w:marLeft w:val="0"/>
                  <w:marRight w:val="0"/>
                  <w:marTop w:val="0"/>
                  <w:marBottom w:val="0"/>
                  <w:divBdr>
                    <w:top w:val="none" w:sz="0" w:space="0" w:color="auto"/>
                    <w:left w:val="none" w:sz="0" w:space="0" w:color="auto"/>
                    <w:bottom w:val="none" w:sz="0" w:space="0" w:color="auto"/>
                    <w:right w:val="none" w:sz="0" w:space="0" w:color="auto"/>
                  </w:divBdr>
                </w:div>
                <w:div w:id="1312636776">
                  <w:marLeft w:val="0"/>
                  <w:marRight w:val="0"/>
                  <w:marTop w:val="0"/>
                  <w:marBottom w:val="0"/>
                  <w:divBdr>
                    <w:top w:val="none" w:sz="0" w:space="0" w:color="auto"/>
                    <w:left w:val="none" w:sz="0" w:space="0" w:color="auto"/>
                    <w:bottom w:val="none" w:sz="0" w:space="0" w:color="auto"/>
                    <w:right w:val="none" w:sz="0" w:space="0" w:color="auto"/>
                  </w:divBdr>
                  <w:divsChild>
                    <w:div w:id="261568955">
                      <w:marLeft w:val="0"/>
                      <w:marRight w:val="0"/>
                      <w:marTop w:val="0"/>
                      <w:marBottom w:val="0"/>
                      <w:divBdr>
                        <w:top w:val="none" w:sz="0" w:space="0" w:color="auto"/>
                        <w:left w:val="none" w:sz="0" w:space="0" w:color="auto"/>
                        <w:bottom w:val="none" w:sz="0" w:space="0" w:color="auto"/>
                        <w:right w:val="none" w:sz="0" w:space="0" w:color="auto"/>
                      </w:divBdr>
                    </w:div>
                    <w:div w:id="1569464003">
                      <w:marLeft w:val="0"/>
                      <w:marRight w:val="0"/>
                      <w:marTop w:val="0"/>
                      <w:marBottom w:val="0"/>
                      <w:divBdr>
                        <w:top w:val="none" w:sz="0" w:space="0" w:color="auto"/>
                        <w:left w:val="none" w:sz="0" w:space="0" w:color="auto"/>
                        <w:bottom w:val="none" w:sz="0" w:space="0" w:color="auto"/>
                        <w:right w:val="none" w:sz="0" w:space="0" w:color="auto"/>
                      </w:divBdr>
                    </w:div>
                    <w:div w:id="625811797">
                      <w:marLeft w:val="0"/>
                      <w:marRight w:val="0"/>
                      <w:marTop w:val="0"/>
                      <w:marBottom w:val="0"/>
                      <w:divBdr>
                        <w:top w:val="none" w:sz="0" w:space="0" w:color="auto"/>
                        <w:left w:val="none" w:sz="0" w:space="0" w:color="auto"/>
                        <w:bottom w:val="none" w:sz="0" w:space="0" w:color="auto"/>
                        <w:right w:val="none" w:sz="0" w:space="0" w:color="auto"/>
                      </w:divBdr>
                    </w:div>
                    <w:div w:id="131251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6048">
          <w:marLeft w:val="0"/>
          <w:marRight w:val="0"/>
          <w:marTop w:val="0"/>
          <w:marBottom w:val="0"/>
          <w:divBdr>
            <w:top w:val="none" w:sz="0" w:space="0" w:color="auto"/>
            <w:left w:val="none" w:sz="0" w:space="0" w:color="auto"/>
            <w:bottom w:val="none" w:sz="0" w:space="0" w:color="auto"/>
            <w:right w:val="none" w:sz="0" w:space="0" w:color="auto"/>
          </w:divBdr>
          <w:divsChild>
            <w:div w:id="1447772789">
              <w:marLeft w:val="0"/>
              <w:marRight w:val="0"/>
              <w:marTop w:val="0"/>
              <w:marBottom w:val="0"/>
              <w:divBdr>
                <w:top w:val="none" w:sz="0" w:space="0" w:color="auto"/>
                <w:left w:val="none" w:sz="0" w:space="0" w:color="auto"/>
                <w:bottom w:val="none" w:sz="0" w:space="0" w:color="auto"/>
                <w:right w:val="none" w:sz="0" w:space="0" w:color="auto"/>
              </w:divBdr>
              <w:divsChild>
                <w:div w:id="716321929">
                  <w:marLeft w:val="0"/>
                  <w:marRight w:val="0"/>
                  <w:marTop w:val="0"/>
                  <w:marBottom w:val="0"/>
                  <w:divBdr>
                    <w:top w:val="none" w:sz="0" w:space="0" w:color="auto"/>
                    <w:left w:val="none" w:sz="0" w:space="0" w:color="auto"/>
                    <w:bottom w:val="none" w:sz="0" w:space="0" w:color="auto"/>
                    <w:right w:val="none" w:sz="0" w:space="0" w:color="auto"/>
                  </w:divBdr>
                </w:div>
                <w:div w:id="1562789224">
                  <w:marLeft w:val="0"/>
                  <w:marRight w:val="0"/>
                  <w:marTop w:val="0"/>
                  <w:marBottom w:val="0"/>
                  <w:divBdr>
                    <w:top w:val="none" w:sz="0" w:space="0" w:color="auto"/>
                    <w:left w:val="none" w:sz="0" w:space="0" w:color="auto"/>
                    <w:bottom w:val="none" w:sz="0" w:space="0" w:color="auto"/>
                    <w:right w:val="none" w:sz="0" w:space="0" w:color="auto"/>
                  </w:divBdr>
                  <w:divsChild>
                    <w:div w:id="51587450">
                      <w:marLeft w:val="0"/>
                      <w:marRight w:val="0"/>
                      <w:marTop w:val="0"/>
                      <w:marBottom w:val="0"/>
                      <w:divBdr>
                        <w:top w:val="none" w:sz="0" w:space="0" w:color="auto"/>
                        <w:left w:val="none" w:sz="0" w:space="0" w:color="auto"/>
                        <w:bottom w:val="none" w:sz="0" w:space="0" w:color="auto"/>
                        <w:right w:val="none" w:sz="0" w:space="0" w:color="auto"/>
                      </w:divBdr>
                    </w:div>
                    <w:div w:id="1194267204">
                      <w:marLeft w:val="0"/>
                      <w:marRight w:val="0"/>
                      <w:marTop w:val="0"/>
                      <w:marBottom w:val="0"/>
                      <w:divBdr>
                        <w:top w:val="none" w:sz="0" w:space="0" w:color="auto"/>
                        <w:left w:val="none" w:sz="0" w:space="0" w:color="auto"/>
                        <w:bottom w:val="none" w:sz="0" w:space="0" w:color="auto"/>
                        <w:right w:val="none" w:sz="0" w:space="0" w:color="auto"/>
                      </w:divBdr>
                    </w:div>
                    <w:div w:id="9008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2849">
          <w:marLeft w:val="0"/>
          <w:marRight w:val="0"/>
          <w:marTop w:val="0"/>
          <w:marBottom w:val="0"/>
          <w:divBdr>
            <w:top w:val="none" w:sz="0" w:space="0" w:color="auto"/>
            <w:left w:val="none" w:sz="0" w:space="0" w:color="auto"/>
            <w:bottom w:val="none" w:sz="0" w:space="0" w:color="auto"/>
            <w:right w:val="none" w:sz="0" w:space="0" w:color="auto"/>
          </w:divBdr>
          <w:divsChild>
            <w:div w:id="626853792">
              <w:marLeft w:val="0"/>
              <w:marRight w:val="0"/>
              <w:marTop w:val="0"/>
              <w:marBottom w:val="0"/>
              <w:divBdr>
                <w:top w:val="none" w:sz="0" w:space="0" w:color="auto"/>
                <w:left w:val="none" w:sz="0" w:space="0" w:color="auto"/>
                <w:bottom w:val="none" w:sz="0" w:space="0" w:color="auto"/>
                <w:right w:val="none" w:sz="0" w:space="0" w:color="auto"/>
              </w:divBdr>
              <w:divsChild>
                <w:div w:id="1831824834">
                  <w:marLeft w:val="0"/>
                  <w:marRight w:val="0"/>
                  <w:marTop w:val="0"/>
                  <w:marBottom w:val="0"/>
                  <w:divBdr>
                    <w:top w:val="none" w:sz="0" w:space="0" w:color="auto"/>
                    <w:left w:val="none" w:sz="0" w:space="0" w:color="auto"/>
                    <w:bottom w:val="none" w:sz="0" w:space="0" w:color="auto"/>
                    <w:right w:val="none" w:sz="0" w:space="0" w:color="auto"/>
                  </w:divBdr>
                </w:div>
                <w:div w:id="2105804971">
                  <w:marLeft w:val="0"/>
                  <w:marRight w:val="0"/>
                  <w:marTop w:val="0"/>
                  <w:marBottom w:val="0"/>
                  <w:divBdr>
                    <w:top w:val="none" w:sz="0" w:space="0" w:color="auto"/>
                    <w:left w:val="none" w:sz="0" w:space="0" w:color="auto"/>
                    <w:bottom w:val="none" w:sz="0" w:space="0" w:color="auto"/>
                    <w:right w:val="none" w:sz="0" w:space="0" w:color="auto"/>
                  </w:divBdr>
                  <w:divsChild>
                    <w:div w:id="1705326370">
                      <w:marLeft w:val="0"/>
                      <w:marRight w:val="0"/>
                      <w:marTop w:val="0"/>
                      <w:marBottom w:val="0"/>
                      <w:divBdr>
                        <w:top w:val="none" w:sz="0" w:space="0" w:color="auto"/>
                        <w:left w:val="none" w:sz="0" w:space="0" w:color="auto"/>
                        <w:bottom w:val="none" w:sz="0" w:space="0" w:color="auto"/>
                        <w:right w:val="none" w:sz="0" w:space="0" w:color="auto"/>
                      </w:divBdr>
                    </w:div>
                    <w:div w:id="5362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303052">
          <w:marLeft w:val="0"/>
          <w:marRight w:val="0"/>
          <w:marTop w:val="0"/>
          <w:marBottom w:val="0"/>
          <w:divBdr>
            <w:top w:val="none" w:sz="0" w:space="0" w:color="auto"/>
            <w:left w:val="none" w:sz="0" w:space="0" w:color="auto"/>
            <w:bottom w:val="none" w:sz="0" w:space="0" w:color="auto"/>
            <w:right w:val="none" w:sz="0" w:space="0" w:color="auto"/>
          </w:divBdr>
          <w:divsChild>
            <w:div w:id="2082022181">
              <w:marLeft w:val="0"/>
              <w:marRight w:val="0"/>
              <w:marTop w:val="0"/>
              <w:marBottom w:val="0"/>
              <w:divBdr>
                <w:top w:val="none" w:sz="0" w:space="0" w:color="auto"/>
                <w:left w:val="none" w:sz="0" w:space="0" w:color="auto"/>
                <w:bottom w:val="none" w:sz="0" w:space="0" w:color="auto"/>
                <w:right w:val="none" w:sz="0" w:space="0" w:color="auto"/>
              </w:divBdr>
              <w:divsChild>
                <w:div w:id="840631796">
                  <w:marLeft w:val="0"/>
                  <w:marRight w:val="0"/>
                  <w:marTop w:val="0"/>
                  <w:marBottom w:val="0"/>
                  <w:divBdr>
                    <w:top w:val="none" w:sz="0" w:space="0" w:color="auto"/>
                    <w:left w:val="none" w:sz="0" w:space="0" w:color="auto"/>
                    <w:bottom w:val="none" w:sz="0" w:space="0" w:color="auto"/>
                    <w:right w:val="none" w:sz="0" w:space="0" w:color="auto"/>
                  </w:divBdr>
                </w:div>
                <w:div w:id="222647088">
                  <w:marLeft w:val="0"/>
                  <w:marRight w:val="0"/>
                  <w:marTop w:val="0"/>
                  <w:marBottom w:val="0"/>
                  <w:divBdr>
                    <w:top w:val="none" w:sz="0" w:space="0" w:color="auto"/>
                    <w:left w:val="none" w:sz="0" w:space="0" w:color="auto"/>
                    <w:bottom w:val="none" w:sz="0" w:space="0" w:color="auto"/>
                    <w:right w:val="none" w:sz="0" w:space="0" w:color="auto"/>
                  </w:divBdr>
                  <w:divsChild>
                    <w:div w:id="1581331343">
                      <w:marLeft w:val="0"/>
                      <w:marRight w:val="0"/>
                      <w:marTop w:val="0"/>
                      <w:marBottom w:val="0"/>
                      <w:divBdr>
                        <w:top w:val="none" w:sz="0" w:space="0" w:color="auto"/>
                        <w:left w:val="none" w:sz="0" w:space="0" w:color="auto"/>
                        <w:bottom w:val="none" w:sz="0" w:space="0" w:color="auto"/>
                        <w:right w:val="none" w:sz="0" w:space="0" w:color="auto"/>
                      </w:divBdr>
                    </w:div>
                    <w:div w:id="2054577973">
                      <w:marLeft w:val="0"/>
                      <w:marRight w:val="0"/>
                      <w:marTop w:val="0"/>
                      <w:marBottom w:val="0"/>
                      <w:divBdr>
                        <w:top w:val="none" w:sz="0" w:space="0" w:color="auto"/>
                        <w:left w:val="none" w:sz="0" w:space="0" w:color="auto"/>
                        <w:bottom w:val="none" w:sz="0" w:space="0" w:color="auto"/>
                        <w:right w:val="none" w:sz="0" w:space="0" w:color="auto"/>
                      </w:divBdr>
                    </w:div>
                    <w:div w:id="722411429">
                      <w:marLeft w:val="0"/>
                      <w:marRight w:val="0"/>
                      <w:marTop w:val="0"/>
                      <w:marBottom w:val="0"/>
                      <w:divBdr>
                        <w:top w:val="none" w:sz="0" w:space="0" w:color="auto"/>
                        <w:left w:val="none" w:sz="0" w:space="0" w:color="auto"/>
                        <w:bottom w:val="none" w:sz="0" w:space="0" w:color="auto"/>
                        <w:right w:val="none" w:sz="0" w:space="0" w:color="auto"/>
                      </w:divBdr>
                    </w:div>
                    <w:div w:id="5311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16078">
          <w:marLeft w:val="0"/>
          <w:marRight w:val="0"/>
          <w:marTop w:val="0"/>
          <w:marBottom w:val="0"/>
          <w:divBdr>
            <w:top w:val="none" w:sz="0" w:space="0" w:color="auto"/>
            <w:left w:val="none" w:sz="0" w:space="0" w:color="auto"/>
            <w:bottom w:val="none" w:sz="0" w:space="0" w:color="auto"/>
            <w:right w:val="none" w:sz="0" w:space="0" w:color="auto"/>
          </w:divBdr>
          <w:divsChild>
            <w:div w:id="84154887">
              <w:marLeft w:val="0"/>
              <w:marRight w:val="0"/>
              <w:marTop w:val="0"/>
              <w:marBottom w:val="0"/>
              <w:divBdr>
                <w:top w:val="none" w:sz="0" w:space="0" w:color="auto"/>
                <w:left w:val="none" w:sz="0" w:space="0" w:color="auto"/>
                <w:bottom w:val="none" w:sz="0" w:space="0" w:color="auto"/>
                <w:right w:val="none" w:sz="0" w:space="0" w:color="auto"/>
              </w:divBdr>
              <w:divsChild>
                <w:div w:id="2118676881">
                  <w:marLeft w:val="0"/>
                  <w:marRight w:val="0"/>
                  <w:marTop w:val="0"/>
                  <w:marBottom w:val="0"/>
                  <w:divBdr>
                    <w:top w:val="none" w:sz="0" w:space="0" w:color="auto"/>
                    <w:left w:val="none" w:sz="0" w:space="0" w:color="auto"/>
                    <w:bottom w:val="none" w:sz="0" w:space="0" w:color="auto"/>
                    <w:right w:val="none" w:sz="0" w:space="0" w:color="auto"/>
                  </w:divBdr>
                </w:div>
                <w:div w:id="353657279">
                  <w:marLeft w:val="0"/>
                  <w:marRight w:val="0"/>
                  <w:marTop w:val="0"/>
                  <w:marBottom w:val="0"/>
                  <w:divBdr>
                    <w:top w:val="none" w:sz="0" w:space="0" w:color="auto"/>
                    <w:left w:val="none" w:sz="0" w:space="0" w:color="auto"/>
                    <w:bottom w:val="none" w:sz="0" w:space="0" w:color="auto"/>
                    <w:right w:val="none" w:sz="0" w:space="0" w:color="auto"/>
                  </w:divBdr>
                  <w:divsChild>
                    <w:div w:id="52582869">
                      <w:marLeft w:val="0"/>
                      <w:marRight w:val="0"/>
                      <w:marTop w:val="0"/>
                      <w:marBottom w:val="0"/>
                      <w:divBdr>
                        <w:top w:val="none" w:sz="0" w:space="0" w:color="auto"/>
                        <w:left w:val="none" w:sz="0" w:space="0" w:color="auto"/>
                        <w:bottom w:val="none" w:sz="0" w:space="0" w:color="auto"/>
                        <w:right w:val="none" w:sz="0" w:space="0" w:color="auto"/>
                      </w:divBdr>
                    </w:div>
                    <w:div w:id="1573660923">
                      <w:marLeft w:val="0"/>
                      <w:marRight w:val="0"/>
                      <w:marTop w:val="0"/>
                      <w:marBottom w:val="0"/>
                      <w:divBdr>
                        <w:top w:val="none" w:sz="0" w:space="0" w:color="auto"/>
                        <w:left w:val="none" w:sz="0" w:space="0" w:color="auto"/>
                        <w:bottom w:val="none" w:sz="0" w:space="0" w:color="auto"/>
                        <w:right w:val="none" w:sz="0" w:space="0" w:color="auto"/>
                      </w:divBdr>
                    </w:div>
                    <w:div w:id="812602296">
                      <w:marLeft w:val="0"/>
                      <w:marRight w:val="0"/>
                      <w:marTop w:val="0"/>
                      <w:marBottom w:val="0"/>
                      <w:divBdr>
                        <w:top w:val="none" w:sz="0" w:space="0" w:color="auto"/>
                        <w:left w:val="none" w:sz="0" w:space="0" w:color="auto"/>
                        <w:bottom w:val="none" w:sz="0" w:space="0" w:color="auto"/>
                        <w:right w:val="none" w:sz="0" w:space="0" w:color="auto"/>
                      </w:divBdr>
                    </w:div>
                    <w:div w:id="1771000316">
                      <w:marLeft w:val="0"/>
                      <w:marRight w:val="0"/>
                      <w:marTop w:val="0"/>
                      <w:marBottom w:val="0"/>
                      <w:divBdr>
                        <w:top w:val="none" w:sz="0" w:space="0" w:color="auto"/>
                        <w:left w:val="none" w:sz="0" w:space="0" w:color="auto"/>
                        <w:bottom w:val="none" w:sz="0" w:space="0" w:color="auto"/>
                        <w:right w:val="none" w:sz="0" w:space="0" w:color="auto"/>
                      </w:divBdr>
                    </w:div>
                    <w:div w:id="141546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235952">
          <w:marLeft w:val="0"/>
          <w:marRight w:val="0"/>
          <w:marTop w:val="0"/>
          <w:marBottom w:val="0"/>
          <w:divBdr>
            <w:top w:val="none" w:sz="0" w:space="0" w:color="auto"/>
            <w:left w:val="none" w:sz="0" w:space="0" w:color="auto"/>
            <w:bottom w:val="none" w:sz="0" w:space="0" w:color="auto"/>
            <w:right w:val="none" w:sz="0" w:space="0" w:color="auto"/>
          </w:divBdr>
          <w:divsChild>
            <w:div w:id="1112285386">
              <w:marLeft w:val="0"/>
              <w:marRight w:val="0"/>
              <w:marTop w:val="0"/>
              <w:marBottom w:val="0"/>
              <w:divBdr>
                <w:top w:val="none" w:sz="0" w:space="0" w:color="auto"/>
                <w:left w:val="none" w:sz="0" w:space="0" w:color="auto"/>
                <w:bottom w:val="none" w:sz="0" w:space="0" w:color="auto"/>
                <w:right w:val="none" w:sz="0" w:space="0" w:color="auto"/>
              </w:divBdr>
              <w:divsChild>
                <w:div w:id="1986816457">
                  <w:marLeft w:val="0"/>
                  <w:marRight w:val="0"/>
                  <w:marTop w:val="0"/>
                  <w:marBottom w:val="0"/>
                  <w:divBdr>
                    <w:top w:val="none" w:sz="0" w:space="0" w:color="auto"/>
                    <w:left w:val="none" w:sz="0" w:space="0" w:color="auto"/>
                    <w:bottom w:val="none" w:sz="0" w:space="0" w:color="auto"/>
                    <w:right w:val="none" w:sz="0" w:space="0" w:color="auto"/>
                  </w:divBdr>
                </w:div>
                <w:div w:id="653797073">
                  <w:marLeft w:val="0"/>
                  <w:marRight w:val="0"/>
                  <w:marTop w:val="0"/>
                  <w:marBottom w:val="0"/>
                  <w:divBdr>
                    <w:top w:val="none" w:sz="0" w:space="0" w:color="auto"/>
                    <w:left w:val="none" w:sz="0" w:space="0" w:color="auto"/>
                    <w:bottom w:val="none" w:sz="0" w:space="0" w:color="auto"/>
                    <w:right w:val="none" w:sz="0" w:space="0" w:color="auto"/>
                  </w:divBdr>
                  <w:divsChild>
                    <w:div w:id="2125421538">
                      <w:marLeft w:val="0"/>
                      <w:marRight w:val="0"/>
                      <w:marTop w:val="0"/>
                      <w:marBottom w:val="0"/>
                      <w:divBdr>
                        <w:top w:val="none" w:sz="0" w:space="0" w:color="auto"/>
                        <w:left w:val="none" w:sz="0" w:space="0" w:color="auto"/>
                        <w:bottom w:val="none" w:sz="0" w:space="0" w:color="auto"/>
                        <w:right w:val="none" w:sz="0" w:space="0" w:color="auto"/>
                      </w:divBdr>
                    </w:div>
                    <w:div w:id="585117446">
                      <w:marLeft w:val="0"/>
                      <w:marRight w:val="0"/>
                      <w:marTop w:val="0"/>
                      <w:marBottom w:val="0"/>
                      <w:divBdr>
                        <w:top w:val="none" w:sz="0" w:space="0" w:color="auto"/>
                        <w:left w:val="none" w:sz="0" w:space="0" w:color="auto"/>
                        <w:bottom w:val="none" w:sz="0" w:space="0" w:color="auto"/>
                        <w:right w:val="none" w:sz="0" w:space="0" w:color="auto"/>
                      </w:divBdr>
                    </w:div>
                    <w:div w:id="501818149">
                      <w:marLeft w:val="0"/>
                      <w:marRight w:val="0"/>
                      <w:marTop w:val="0"/>
                      <w:marBottom w:val="0"/>
                      <w:divBdr>
                        <w:top w:val="none" w:sz="0" w:space="0" w:color="auto"/>
                        <w:left w:val="none" w:sz="0" w:space="0" w:color="auto"/>
                        <w:bottom w:val="none" w:sz="0" w:space="0" w:color="auto"/>
                        <w:right w:val="none" w:sz="0" w:space="0" w:color="auto"/>
                      </w:divBdr>
                    </w:div>
                    <w:div w:id="11993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0484">
          <w:marLeft w:val="0"/>
          <w:marRight w:val="0"/>
          <w:marTop w:val="0"/>
          <w:marBottom w:val="0"/>
          <w:divBdr>
            <w:top w:val="none" w:sz="0" w:space="0" w:color="auto"/>
            <w:left w:val="none" w:sz="0" w:space="0" w:color="auto"/>
            <w:bottom w:val="none" w:sz="0" w:space="0" w:color="auto"/>
            <w:right w:val="none" w:sz="0" w:space="0" w:color="auto"/>
          </w:divBdr>
          <w:divsChild>
            <w:div w:id="904024196">
              <w:marLeft w:val="0"/>
              <w:marRight w:val="0"/>
              <w:marTop w:val="0"/>
              <w:marBottom w:val="0"/>
              <w:divBdr>
                <w:top w:val="none" w:sz="0" w:space="0" w:color="auto"/>
                <w:left w:val="none" w:sz="0" w:space="0" w:color="auto"/>
                <w:bottom w:val="none" w:sz="0" w:space="0" w:color="auto"/>
                <w:right w:val="none" w:sz="0" w:space="0" w:color="auto"/>
              </w:divBdr>
              <w:divsChild>
                <w:div w:id="516384954">
                  <w:marLeft w:val="0"/>
                  <w:marRight w:val="0"/>
                  <w:marTop w:val="0"/>
                  <w:marBottom w:val="0"/>
                  <w:divBdr>
                    <w:top w:val="none" w:sz="0" w:space="0" w:color="auto"/>
                    <w:left w:val="none" w:sz="0" w:space="0" w:color="auto"/>
                    <w:bottom w:val="none" w:sz="0" w:space="0" w:color="auto"/>
                    <w:right w:val="none" w:sz="0" w:space="0" w:color="auto"/>
                  </w:divBdr>
                </w:div>
                <w:div w:id="60491721">
                  <w:marLeft w:val="0"/>
                  <w:marRight w:val="0"/>
                  <w:marTop w:val="0"/>
                  <w:marBottom w:val="0"/>
                  <w:divBdr>
                    <w:top w:val="none" w:sz="0" w:space="0" w:color="auto"/>
                    <w:left w:val="none" w:sz="0" w:space="0" w:color="auto"/>
                    <w:bottom w:val="none" w:sz="0" w:space="0" w:color="auto"/>
                    <w:right w:val="none" w:sz="0" w:space="0" w:color="auto"/>
                  </w:divBdr>
                  <w:divsChild>
                    <w:div w:id="15357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73342">
          <w:marLeft w:val="0"/>
          <w:marRight w:val="0"/>
          <w:marTop w:val="0"/>
          <w:marBottom w:val="0"/>
          <w:divBdr>
            <w:top w:val="none" w:sz="0" w:space="0" w:color="auto"/>
            <w:left w:val="none" w:sz="0" w:space="0" w:color="auto"/>
            <w:bottom w:val="none" w:sz="0" w:space="0" w:color="auto"/>
            <w:right w:val="none" w:sz="0" w:space="0" w:color="auto"/>
          </w:divBdr>
          <w:divsChild>
            <w:div w:id="1395006403">
              <w:marLeft w:val="0"/>
              <w:marRight w:val="0"/>
              <w:marTop w:val="0"/>
              <w:marBottom w:val="0"/>
              <w:divBdr>
                <w:top w:val="none" w:sz="0" w:space="0" w:color="auto"/>
                <w:left w:val="none" w:sz="0" w:space="0" w:color="auto"/>
                <w:bottom w:val="none" w:sz="0" w:space="0" w:color="auto"/>
                <w:right w:val="none" w:sz="0" w:space="0" w:color="auto"/>
              </w:divBdr>
              <w:divsChild>
                <w:div w:id="93139601">
                  <w:marLeft w:val="0"/>
                  <w:marRight w:val="0"/>
                  <w:marTop w:val="0"/>
                  <w:marBottom w:val="0"/>
                  <w:divBdr>
                    <w:top w:val="none" w:sz="0" w:space="0" w:color="auto"/>
                    <w:left w:val="none" w:sz="0" w:space="0" w:color="auto"/>
                    <w:bottom w:val="none" w:sz="0" w:space="0" w:color="auto"/>
                    <w:right w:val="none" w:sz="0" w:space="0" w:color="auto"/>
                  </w:divBdr>
                </w:div>
                <w:div w:id="1706952420">
                  <w:marLeft w:val="0"/>
                  <w:marRight w:val="0"/>
                  <w:marTop w:val="0"/>
                  <w:marBottom w:val="0"/>
                  <w:divBdr>
                    <w:top w:val="none" w:sz="0" w:space="0" w:color="auto"/>
                    <w:left w:val="none" w:sz="0" w:space="0" w:color="auto"/>
                    <w:bottom w:val="none" w:sz="0" w:space="0" w:color="auto"/>
                    <w:right w:val="none" w:sz="0" w:space="0" w:color="auto"/>
                  </w:divBdr>
                  <w:divsChild>
                    <w:div w:id="1922061058">
                      <w:marLeft w:val="0"/>
                      <w:marRight w:val="0"/>
                      <w:marTop w:val="0"/>
                      <w:marBottom w:val="0"/>
                      <w:divBdr>
                        <w:top w:val="none" w:sz="0" w:space="0" w:color="auto"/>
                        <w:left w:val="none" w:sz="0" w:space="0" w:color="auto"/>
                        <w:bottom w:val="none" w:sz="0" w:space="0" w:color="auto"/>
                        <w:right w:val="none" w:sz="0" w:space="0" w:color="auto"/>
                      </w:divBdr>
                    </w:div>
                    <w:div w:id="32744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74037">
          <w:marLeft w:val="0"/>
          <w:marRight w:val="0"/>
          <w:marTop w:val="0"/>
          <w:marBottom w:val="0"/>
          <w:divBdr>
            <w:top w:val="none" w:sz="0" w:space="0" w:color="auto"/>
            <w:left w:val="none" w:sz="0" w:space="0" w:color="auto"/>
            <w:bottom w:val="none" w:sz="0" w:space="0" w:color="auto"/>
            <w:right w:val="none" w:sz="0" w:space="0" w:color="auto"/>
          </w:divBdr>
          <w:divsChild>
            <w:div w:id="962156766">
              <w:marLeft w:val="0"/>
              <w:marRight w:val="0"/>
              <w:marTop w:val="0"/>
              <w:marBottom w:val="0"/>
              <w:divBdr>
                <w:top w:val="none" w:sz="0" w:space="0" w:color="auto"/>
                <w:left w:val="none" w:sz="0" w:space="0" w:color="auto"/>
                <w:bottom w:val="none" w:sz="0" w:space="0" w:color="auto"/>
                <w:right w:val="none" w:sz="0" w:space="0" w:color="auto"/>
              </w:divBdr>
              <w:divsChild>
                <w:div w:id="1284461943">
                  <w:marLeft w:val="0"/>
                  <w:marRight w:val="0"/>
                  <w:marTop w:val="0"/>
                  <w:marBottom w:val="0"/>
                  <w:divBdr>
                    <w:top w:val="none" w:sz="0" w:space="0" w:color="auto"/>
                    <w:left w:val="none" w:sz="0" w:space="0" w:color="auto"/>
                    <w:bottom w:val="none" w:sz="0" w:space="0" w:color="auto"/>
                    <w:right w:val="none" w:sz="0" w:space="0" w:color="auto"/>
                  </w:divBdr>
                </w:div>
                <w:div w:id="1540312581">
                  <w:marLeft w:val="0"/>
                  <w:marRight w:val="0"/>
                  <w:marTop w:val="0"/>
                  <w:marBottom w:val="0"/>
                  <w:divBdr>
                    <w:top w:val="none" w:sz="0" w:space="0" w:color="auto"/>
                    <w:left w:val="none" w:sz="0" w:space="0" w:color="auto"/>
                    <w:bottom w:val="none" w:sz="0" w:space="0" w:color="auto"/>
                    <w:right w:val="none" w:sz="0" w:space="0" w:color="auto"/>
                  </w:divBdr>
                  <w:divsChild>
                    <w:div w:id="1720401919">
                      <w:marLeft w:val="0"/>
                      <w:marRight w:val="0"/>
                      <w:marTop w:val="0"/>
                      <w:marBottom w:val="0"/>
                      <w:divBdr>
                        <w:top w:val="none" w:sz="0" w:space="0" w:color="auto"/>
                        <w:left w:val="none" w:sz="0" w:space="0" w:color="auto"/>
                        <w:bottom w:val="none" w:sz="0" w:space="0" w:color="auto"/>
                        <w:right w:val="none" w:sz="0" w:space="0" w:color="auto"/>
                      </w:divBdr>
                    </w:div>
                    <w:div w:id="9841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11832">
          <w:marLeft w:val="0"/>
          <w:marRight w:val="0"/>
          <w:marTop w:val="0"/>
          <w:marBottom w:val="0"/>
          <w:divBdr>
            <w:top w:val="none" w:sz="0" w:space="0" w:color="auto"/>
            <w:left w:val="none" w:sz="0" w:space="0" w:color="auto"/>
            <w:bottom w:val="none" w:sz="0" w:space="0" w:color="auto"/>
            <w:right w:val="none" w:sz="0" w:space="0" w:color="auto"/>
          </w:divBdr>
          <w:divsChild>
            <w:div w:id="614868244">
              <w:marLeft w:val="0"/>
              <w:marRight w:val="0"/>
              <w:marTop w:val="0"/>
              <w:marBottom w:val="0"/>
              <w:divBdr>
                <w:top w:val="none" w:sz="0" w:space="0" w:color="auto"/>
                <w:left w:val="none" w:sz="0" w:space="0" w:color="auto"/>
                <w:bottom w:val="none" w:sz="0" w:space="0" w:color="auto"/>
                <w:right w:val="none" w:sz="0" w:space="0" w:color="auto"/>
              </w:divBdr>
              <w:divsChild>
                <w:div w:id="549532660">
                  <w:marLeft w:val="0"/>
                  <w:marRight w:val="0"/>
                  <w:marTop w:val="0"/>
                  <w:marBottom w:val="0"/>
                  <w:divBdr>
                    <w:top w:val="none" w:sz="0" w:space="0" w:color="auto"/>
                    <w:left w:val="none" w:sz="0" w:space="0" w:color="auto"/>
                    <w:bottom w:val="none" w:sz="0" w:space="0" w:color="auto"/>
                    <w:right w:val="none" w:sz="0" w:space="0" w:color="auto"/>
                  </w:divBdr>
                </w:div>
                <w:div w:id="519857100">
                  <w:marLeft w:val="0"/>
                  <w:marRight w:val="0"/>
                  <w:marTop w:val="0"/>
                  <w:marBottom w:val="0"/>
                  <w:divBdr>
                    <w:top w:val="none" w:sz="0" w:space="0" w:color="auto"/>
                    <w:left w:val="none" w:sz="0" w:space="0" w:color="auto"/>
                    <w:bottom w:val="none" w:sz="0" w:space="0" w:color="auto"/>
                    <w:right w:val="none" w:sz="0" w:space="0" w:color="auto"/>
                  </w:divBdr>
                  <w:divsChild>
                    <w:div w:id="703167715">
                      <w:marLeft w:val="0"/>
                      <w:marRight w:val="0"/>
                      <w:marTop w:val="0"/>
                      <w:marBottom w:val="0"/>
                      <w:divBdr>
                        <w:top w:val="none" w:sz="0" w:space="0" w:color="auto"/>
                        <w:left w:val="none" w:sz="0" w:space="0" w:color="auto"/>
                        <w:bottom w:val="none" w:sz="0" w:space="0" w:color="auto"/>
                        <w:right w:val="none" w:sz="0" w:space="0" w:color="auto"/>
                      </w:divBdr>
                    </w:div>
                    <w:div w:id="94361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016619">
          <w:marLeft w:val="0"/>
          <w:marRight w:val="0"/>
          <w:marTop w:val="0"/>
          <w:marBottom w:val="0"/>
          <w:divBdr>
            <w:top w:val="none" w:sz="0" w:space="0" w:color="auto"/>
            <w:left w:val="none" w:sz="0" w:space="0" w:color="auto"/>
            <w:bottom w:val="none" w:sz="0" w:space="0" w:color="auto"/>
            <w:right w:val="none" w:sz="0" w:space="0" w:color="auto"/>
          </w:divBdr>
          <w:divsChild>
            <w:div w:id="773593317">
              <w:marLeft w:val="0"/>
              <w:marRight w:val="0"/>
              <w:marTop w:val="0"/>
              <w:marBottom w:val="0"/>
              <w:divBdr>
                <w:top w:val="none" w:sz="0" w:space="0" w:color="auto"/>
                <w:left w:val="none" w:sz="0" w:space="0" w:color="auto"/>
                <w:bottom w:val="none" w:sz="0" w:space="0" w:color="auto"/>
                <w:right w:val="none" w:sz="0" w:space="0" w:color="auto"/>
              </w:divBdr>
              <w:divsChild>
                <w:div w:id="1654025539">
                  <w:marLeft w:val="0"/>
                  <w:marRight w:val="0"/>
                  <w:marTop w:val="0"/>
                  <w:marBottom w:val="0"/>
                  <w:divBdr>
                    <w:top w:val="none" w:sz="0" w:space="0" w:color="auto"/>
                    <w:left w:val="none" w:sz="0" w:space="0" w:color="auto"/>
                    <w:bottom w:val="none" w:sz="0" w:space="0" w:color="auto"/>
                    <w:right w:val="none" w:sz="0" w:space="0" w:color="auto"/>
                  </w:divBdr>
                </w:div>
                <w:div w:id="291986823">
                  <w:marLeft w:val="0"/>
                  <w:marRight w:val="0"/>
                  <w:marTop w:val="0"/>
                  <w:marBottom w:val="0"/>
                  <w:divBdr>
                    <w:top w:val="none" w:sz="0" w:space="0" w:color="auto"/>
                    <w:left w:val="none" w:sz="0" w:space="0" w:color="auto"/>
                    <w:bottom w:val="none" w:sz="0" w:space="0" w:color="auto"/>
                    <w:right w:val="none" w:sz="0" w:space="0" w:color="auto"/>
                  </w:divBdr>
                  <w:divsChild>
                    <w:div w:id="1510680696">
                      <w:marLeft w:val="0"/>
                      <w:marRight w:val="0"/>
                      <w:marTop w:val="0"/>
                      <w:marBottom w:val="0"/>
                      <w:divBdr>
                        <w:top w:val="none" w:sz="0" w:space="0" w:color="auto"/>
                        <w:left w:val="none" w:sz="0" w:space="0" w:color="auto"/>
                        <w:bottom w:val="none" w:sz="0" w:space="0" w:color="auto"/>
                        <w:right w:val="none" w:sz="0" w:space="0" w:color="auto"/>
                      </w:divBdr>
                    </w:div>
                    <w:div w:id="6836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627">
          <w:marLeft w:val="0"/>
          <w:marRight w:val="0"/>
          <w:marTop w:val="0"/>
          <w:marBottom w:val="0"/>
          <w:divBdr>
            <w:top w:val="none" w:sz="0" w:space="0" w:color="auto"/>
            <w:left w:val="none" w:sz="0" w:space="0" w:color="auto"/>
            <w:bottom w:val="none" w:sz="0" w:space="0" w:color="auto"/>
            <w:right w:val="none" w:sz="0" w:space="0" w:color="auto"/>
          </w:divBdr>
          <w:divsChild>
            <w:div w:id="1203786325">
              <w:marLeft w:val="0"/>
              <w:marRight w:val="0"/>
              <w:marTop w:val="0"/>
              <w:marBottom w:val="0"/>
              <w:divBdr>
                <w:top w:val="none" w:sz="0" w:space="0" w:color="auto"/>
                <w:left w:val="none" w:sz="0" w:space="0" w:color="auto"/>
                <w:bottom w:val="none" w:sz="0" w:space="0" w:color="auto"/>
                <w:right w:val="none" w:sz="0" w:space="0" w:color="auto"/>
              </w:divBdr>
              <w:divsChild>
                <w:div w:id="2124768184">
                  <w:marLeft w:val="0"/>
                  <w:marRight w:val="0"/>
                  <w:marTop w:val="0"/>
                  <w:marBottom w:val="0"/>
                  <w:divBdr>
                    <w:top w:val="none" w:sz="0" w:space="0" w:color="auto"/>
                    <w:left w:val="none" w:sz="0" w:space="0" w:color="auto"/>
                    <w:bottom w:val="none" w:sz="0" w:space="0" w:color="auto"/>
                    <w:right w:val="none" w:sz="0" w:space="0" w:color="auto"/>
                  </w:divBdr>
                </w:div>
                <w:div w:id="708607587">
                  <w:marLeft w:val="0"/>
                  <w:marRight w:val="0"/>
                  <w:marTop w:val="0"/>
                  <w:marBottom w:val="0"/>
                  <w:divBdr>
                    <w:top w:val="none" w:sz="0" w:space="0" w:color="auto"/>
                    <w:left w:val="none" w:sz="0" w:space="0" w:color="auto"/>
                    <w:bottom w:val="none" w:sz="0" w:space="0" w:color="auto"/>
                    <w:right w:val="none" w:sz="0" w:space="0" w:color="auto"/>
                  </w:divBdr>
                  <w:divsChild>
                    <w:div w:id="824198699">
                      <w:marLeft w:val="0"/>
                      <w:marRight w:val="0"/>
                      <w:marTop w:val="0"/>
                      <w:marBottom w:val="0"/>
                      <w:divBdr>
                        <w:top w:val="none" w:sz="0" w:space="0" w:color="auto"/>
                        <w:left w:val="none" w:sz="0" w:space="0" w:color="auto"/>
                        <w:bottom w:val="none" w:sz="0" w:space="0" w:color="auto"/>
                        <w:right w:val="none" w:sz="0" w:space="0" w:color="auto"/>
                      </w:divBdr>
                    </w:div>
                    <w:div w:id="3258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71072">
          <w:marLeft w:val="0"/>
          <w:marRight w:val="0"/>
          <w:marTop w:val="0"/>
          <w:marBottom w:val="0"/>
          <w:divBdr>
            <w:top w:val="none" w:sz="0" w:space="0" w:color="auto"/>
            <w:left w:val="none" w:sz="0" w:space="0" w:color="auto"/>
            <w:bottom w:val="none" w:sz="0" w:space="0" w:color="auto"/>
            <w:right w:val="none" w:sz="0" w:space="0" w:color="auto"/>
          </w:divBdr>
          <w:divsChild>
            <w:div w:id="940334401">
              <w:marLeft w:val="0"/>
              <w:marRight w:val="0"/>
              <w:marTop w:val="0"/>
              <w:marBottom w:val="0"/>
              <w:divBdr>
                <w:top w:val="none" w:sz="0" w:space="0" w:color="auto"/>
                <w:left w:val="none" w:sz="0" w:space="0" w:color="auto"/>
                <w:bottom w:val="none" w:sz="0" w:space="0" w:color="auto"/>
                <w:right w:val="none" w:sz="0" w:space="0" w:color="auto"/>
              </w:divBdr>
              <w:divsChild>
                <w:div w:id="121969823">
                  <w:marLeft w:val="0"/>
                  <w:marRight w:val="0"/>
                  <w:marTop w:val="0"/>
                  <w:marBottom w:val="0"/>
                  <w:divBdr>
                    <w:top w:val="none" w:sz="0" w:space="0" w:color="auto"/>
                    <w:left w:val="none" w:sz="0" w:space="0" w:color="auto"/>
                    <w:bottom w:val="none" w:sz="0" w:space="0" w:color="auto"/>
                    <w:right w:val="none" w:sz="0" w:space="0" w:color="auto"/>
                  </w:divBdr>
                </w:div>
                <w:div w:id="1520894954">
                  <w:marLeft w:val="0"/>
                  <w:marRight w:val="0"/>
                  <w:marTop w:val="0"/>
                  <w:marBottom w:val="0"/>
                  <w:divBdr>
                    <w:top w:val="none" w:sz="0" w:space="0" w:color="auto"/>
                    <w:left w:val="none" w:sz="0" w:space="0" w:color="auto"/>
                    <w:bottom w:val="none" w:sz="0" w:space="0" w:color="auto"/>
                    <w:right w:val="none" w:sz="0" w:space="0" w:color="auto"/>
                  </w:divBdr>
                  <w:divsChild>
                    <w:div w:id="467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2676">
          <w:marLeft w:val="0"/>
          <w:marRight w:val="0"/>
          <w:marTop w:val="0"/>
          <w:marBottom w:val="0"/>
          <w:divBdr>
            <w:top w:val="none" w:sz="0" w:space="0" w:color="auto"/>
            <w:left w:val="none" w:sz="0" w:space="0" w:color="auto"/>
            <w:bottom w:val="none" w:sz="0" w:space="0" w:color="auto"/>
            <w:right w:val="none" w:sz="0" w:space="0" w:color="auto"/>
          </w:divBdr>
          <w:divsChild>
            <w:div w:id="1682200565">
              <w:marLeft w:val="0"/>
              <w:marRight w:val="0"/>
              <w:marTop w:val="0"/>
              <w:marBottom w:val="0"/>
              <w:divBdr>
                <w:top w:val="none" w:sz="0" w:space="0" w:color="auto"/>
                <w:left w:val="none" w:sz="0" w:space="0" w:color="auto"/>
                <w:bottom w:val="none" w:sz="0" w:space="0" w:color="auto"/>
                <w:right w:val="none" w:sz="0" w:space="0" w:color="auto"/>
              </w:divBdr>
              <w:divsChild>
                <w:div w:id="90397736">
                  <w:marLeft w:val="0"/>
                  <w:marRight w:val="0"/>
                  <w:marTop w:val="0"/>
                  <w:marBottom w:val="0"/>
                  <w:divBdr>
                    <w:top w:val="none" w:sz="0" w:space="0" w:color="auto"/>
                    <w:left w:val="none" w:sz="0" w:space="0" w:color="auto"/>
                    <w:bottom w:val="none" w:sz="0" w:space="0" w:color="auto"/>
                    <w:right w:val="none" w:sz="0" w:space="0" w:color="auto"/>
                  </w:divBdr>
                </w:div>
                <w:div w:id="1289553399">
                  <w:marLeft w:val="0"/>
                  <w:marRight w:val="0"/>
                  <w:marTop w:val="0"/>
                  <w:marBottom w:val="0"/>
                  <w:divBdr>
                    <w:top w:val="none" w:sz="0" w:space="0" w:color="auto"/>
                    <w:left w:val="none" w:sz="0" w:space="0" w:color="auto"/>
                    <w:bottom w:val="none" w:sz="0" w:space="0" w:color="auto"/>
                    <w:right w:val="none" w:sz="0" w:space="0" w:color="auto"/>
                  </w:divBdr>
                  <w:divsChild>
                    <w:div w:id="255096926">
                      <w:marLeft w:val="0"/>
                      <w:marRight w:val="0"/>
                      <w:marTop w:val="0"/>
                      <w:marBottom w:val="0"/>
                      <w:divBdr>
                        <w:top w:val="none" w:sz="0" w:space="0" w:color="auto"/>
                        <w:left w:val="none" w:sz="0" w:space="0" w:color="auto"/>
                        <w:bottom w:val="none" w:sz="0" w:space="0" w:color="auto"/>
                        <w:right w:val="none" w:sz="0" w:space="0" w:color="auto"/>
                      </w:divBdr>
                    </w:div>
                    <w:div w:id="16768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7606">
          <w:marLeft w:val="0"/>
          <w:marRight w:val="0"/>
          <w:marTop w:val="0"/>
          <w:marBottom w:val="0"/>
          <w:divBdr>
            <w:top w:val="none" w:sz="0" w:space="0" w:color="auto"/>
            <w:left w:val="none" w:sz="0" w:space="0" w:color="auto"/>
            <w:bottom w:val="none" w:sz="0" w:space="0" w:color="auto"/>
            <w:right w:val="none" w:sz="0" w:space="0" w:color="auto"/>
          </w:divBdr>
          <w:divsChild>
            <w:div w:id="1116027521">
              <w:marLeft w:val="0"/>
              <w:marRight w:val="0"/>
              <w:marTop w:val="0"/>
              <w:marBottom w:val="0"/>
              <w:divBdr>
                <w:top w:val="none" w:sz="0" w:space="0" w:color="auto"/>
                <w:left w:val="none" w:sz="0" w:space="0" w:color="auto"/>
                <w:bottom w:val="none" w:sz="0" w:space="0" w:color="auto"/>
                <w:right w:val="none" w:sz="0" w:space="0" w:color="auto"/>
              </w:divBdr>
              <w:divsChild>
                <w:div w:id="779960132">
                  <w:marLeft w:val="0"/>
                  <w:marRight w:val="0"/>
                  <w:marTop w:val="0"/>
                  <w:marBottom w:val="0"/>
                  <w:divBdr>
                    <w:top w:val="none" w:sz="0" w:space="0" w:color="auto"/>
                    <w:left w:val="none" w:sz="0" w:space="0" w:color="auto"/>
                    <w:bottom w:val="none" w:sz="0" w:space="0" w:color="auto"/>
                    <w:right w:val="none" w:sz="0" w:space="0" w:color="auto"/>
                  </w:divBdr>
                </w:div>
                <w:div w:id="1060444160">
                  <w:marLeft w:val="0"/>
                  <w:marRight w:val="0"/>
                  <w:marTop w:val="0"/>
                  <w:marBottom w:val="0"/>
                  <w:divBdr>
                    <w:top w:val="none" w:sz="0" w:space="0" w:color="auto"/>
                    <w:left w:val="none" w:sz="0" w:space="0" w:color="auto"/>
                    <w:bottom w:val="none" w:sz="0" w:space="0" w:color="auto"/>
                    <w:right w:val="none" w:sz="0" w:space="0" w:color="auto"/>
                  </w:divBdr>
                  <w:divsChild>
                    <w:div w:id="1050424749">
                      <w:marLeft w:val="0"/>
                      <w:marRight w:val="0"/>
                      <w:marTop w:val="0"/>
                      <w:marBottom w:val="0"/>
                      <w:divBdr>
                        <w:top w:val="none" w:sz="0" w:space="0" w:color="auto"/>
                        <w:left w:val="none" w:sz="0" w:space="0" w:color="auto"/>
                        <w:bottom w:val="none" w:sz="0" w:space="0" w:color="auto"/>
                        <w:right w:val="none" w:sz="0" w:space="0" w:color="auto"/>
                      </w:divBdr>
                    </w:div>
                    <w:div w:id="1117137108">
                      <w:marLeft w:val="0"/>
                      <w:marRight w:val="0"/>
                      <w:marTop w:val="0"/>
                      <w:marBottom w:val="0"/>
                      <w:divBdr>
                        <w:top w:val="none" w:sz="0" w:space="0" w:color="auto"/>
                        <w:left w:val="none" w:sz="0" w:space="0" w:color="auto"/>
                        <w:bottom w:val="none" w:sz="0" w:space="0" w:color="auto"/>
                        <w:right w:val="none" w:sz="0" w:space="0" w:color="auto"/>
                      </w:divBdr>
                    </w:div>
                    <w:div w:id="162283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88856">
          <w:marLeft w:val="0"/>
          <w:marRight w:val="0"/>
          <w:marTop w:val="0"/>
          <w:marBottom w:val="0"/>
          <w:divBdr>
            <w:top w:val="none" w:sz="0" w:space="0" w:color="auto"/>
            <w:left w:val="none" w:sz="0" w:space="0" w:color="auto"/>
            <w:bottom w:val="none" w:sz="0" w:space="0" w:color="auto"/>
            <w:right w:val="none" w:sz="0" w:space="0" w:color="auto"/>
          </w:divBdr>
          <w:divsChild>
            <w:div w:id="64886808">
              <w:marLeft w:val="0"/>
              <w:marRight w:val="0"/>
              <w:marTop w:val="0"/>
              <w:marBottom w:val="0"/>
              <w:divBdr>
                <w:top w:val="none" w:sz="0" w:space="0" w:color="auto"/>
                <w:left w:val="none" w:sz="0" w:space="0" w:color="auto"/>
                <w:bottom w:val="none" w:sz="0" w:space="0" w:color="auto"/>
                <w:right w:val="none" w:sz="0" w:space="0" w:color="auto"/>
              </w:divBdr>
              <w:divsChild>
                <w:div w:id="648828442">
                  <w:marLeft w:val="0"/>
                  <w:marRight w:val="0"/>
                  <w:marTop w:val="0"/>
                  <w:marBottom w:val="0"/>
                  <w:divBdr>
                    <w:top w:val="none" w:sz="0" w:space="0" w:color="auto"/>
                    <w:left w:val="none" w:sz="0" w:space="0" w:color="auto"/>
                    <w:bottom w:val="none" w:sz="0" w:space="0" w:color="auto"/>
                    <w:right w:val="none" w:sz="0" w:space="0" w:color="auto"/>
                  </w:divBdr>
                </w:div>
                <w:div w:id="422649665">
                  <w:marLeft w:val="0"/>
                  <w:marRight w:val="0"/>
                  <w:marTop w:val="0"/>
                  <w:marBottom w:val="0"/>
                  <w:divBdr>
                    <w:top w:val="none" w:sz="0" w:space="0" w:color="auto"/>
                    <w:left w:val="none" w:sz="0" w:space="0" w:color="auto"/>
                    <w:bottom w:val="none" w:sz="0" w:space="0" w:color="auto"/>
                    <w:right w:val="none" w:sz="0" w:space="0" w:color="auto"/>
                  </w:divBdr>
                  <w:divsChild>
                    <w:div w:id="10112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09826">
          <w:marLeft w:val="0"/>
          <w:marRight w:val="0"/>
          <w:marTop w:val="0"/>
          <w:marBottom w:val="0"/>
          <w:divBdr>
            <w:top w:val="none" w:sz="0" w:space="0" w:color="auto"/>
            <w:left w:val="none" w:sz="0" w:space="0" w:color="auto"/>
            <w:bottom w:val="none" w:sz="0" w:space="0" w:color="auto"/>
            <w:right w:val="none" w:sz="0" w:space="0" w:color="auto"/>
          </w:divBdr>
          <w:divsChild>
            <w:div w:id="1757743888">
              <w:marLeft w:val="0"/>
              <w:marRight w:val="0"/>
              <w:marTop w:val="0"/>
              <w:marBottom w:val="0"/>
              <w:divBdr>
                <w:top w:val="none" w:sz="0" w:space="0" w:color="auto"/>
                <w:left w:val="none" w:sz="0" w:space="0" w:color="auto"/>
                <w:bottom w:val="none" w:sz="0" w:space="0" w:color="auto"/>
                <w:right w:val="none" w:sz="0" w:space="0" w:color="auto"/>
              </w:divBdr>
              <w:divsChild>
                <w:div w:id="562372868">
                  <w:marLeft w:val="0"/>
                  <w:marRight w:val="0"/>
                  <w:marTop w:val="0"/>
                  <w:marBottom w:val="0"/>
                  <w:divBdr>
                    <w:top w:val="none" w:sz="0" w:space="0" w:color="auto"/>
                    <w:left w:val="none" w:sz="0" w:space="0" w:color="auto"/>
                    <w:bottom w:val="none" w:sz="0" w:space="0" w:color="auto"/>
                    <w:right w:val="none" w:sz="0" w:space="0" w:color="auto"/>
                  </w:divBdr>
                </w:div>
                <w:div w:id="125632992">
                  <w:marLeft w:val="0"/>
                  <w:marRight w:val="0"/>
                  <w:marTop w:val="0"/>
                  <w:marBottom w:val="0"/>
                  <w:divBdr>
                    <w:top w:val="none" w:sz="0" w:space="0" w:color="auto"/>
                    <w:left w:val="none" w:sz="0" w:space="0" w:color="auto"/>
                    <w:bottom w:val="none" w:sz="0" w:space="0" w:color="auto"/>
                    <w:right w:val="none" w:sz="0" w:space="0" w:color="auto"/>
                  </w:divBdr>
                  <w:divsChild>
                    <w:div w:id="903637284">
                      <w:marLeft w:val="0"/>
                      <w:marRight w:val="0"/>
                      <w:marTop w:val="0"/>
                      <w:marBottom w:val="0"/>
                      <w:divBdr>
                        <w:top w:val="none" w:sz="0" w:space="0" w:color="auto"/>
                        <w:left w:val="none" w:sz="0" w:space="0" w:color="auto"/>
                        <w:bottom w:val="none" w:sz="0" w:space="0" w:color="auto"/>
                        <w:right w:val="none" w:sz="0" w:space="0" w:color="auto"/>
                      </w:divBdr>
                    </w:div>
                    <w:div w:id="7359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58886">
          <w:marLeft w:val="0"/>
          <w:marRight w:val="0"/>
          <w:marTop w:val="0"/>
          <w:marBottom w:val="0"/>
          <w:divBdr>
            <w:top w:val="none" w:sz="0" w:space="0" w:color="auto"/>
            <w:left w:val="none" w:sz="0" w:space="0" w:color="auto"/>
            <w:bottom w:val="none" w:sz="0" w:space="0" w:color="auto"/>
            <w:right w:val="none" w:sz="0" w:space="0" w:color="auto"/>
          </w:divBdr>
          <w:divsChild>
            <w:div w:id="594823847">
              <w:marLeft w:val="0"/>
              <w:marRight w:val="0"/>
              <w:marTop w:val="0"/>
              <w:marBottom w:val="0"/>
              <w:divBdr>
                <w:top w:val="none" w:sz="0" w:space="0" w:color="auto"/>
                <w:left w:val="none" w:sz="0" w:space="0" w:color="auto"/>
                <w:bottom w:val="none" w:sz="0" w:space="0" w:color="auto"/>
                <w:right w:val="none" w:sz="0" w:space="0" w:color="auto"/>
              </w:divBdr>
              <w:divsChild>
                <w:div w:id="606616911">
                  <w:marLeft w:val="0"/>
                  <w:marRight w:val="0"/>
                  <w:marTop w:val="0"/>
                  <w:marBottom w:val="0"/>
                  <w:divBdr>
                    <w:top w:val="none" w:sz="0" w:space="0" w:color="auto"/>
                    <w:left w:val="none" w:sz="0" w:space="0" w:color="auto"/>
                    <w:bottom w:val="none" w:sz="0" w:space="0" w:color="auto"/>
                    <w:right w:val="none" w:sz="0" w:space="0" w:color="auto"/>
                  </w:divBdr>
                </w:div>
                <w:div w:id="514808349">
                  <w:marLeft w:val="0"/>
                  <w:marRight w:val="0"/>
                  <w:marTop w:val="0"/>
                  <w:marBottom w:val="0"/>
                  <w:divBdr>
                    <w:top w:val="none" w:sz="0" w:space="0" w:color="auto"/>
                    <w:left w:val="none" w:sz="0" w:space="0" w:color="auto"/>
                    <w:bottom w:val="none" w:sz="0" w:space="0" w:color="auto"/>
                    <w:right w:val="none" w:sz="0" w:space="0" w:color="auto"/>
                  </w:divBdr>
                  <w:divsChild>
                    <w:div w:id="667756173">
                      <w:marLeft w:val="0"/>
                      <w:marRight w:val="0"/>
                      <w:marTop w:val="0"/>
                      <w:marBottom w:val="0"/>
                      <w:divBdr>
                        <w:top w:val="none" w:sz="0" w:space="0" w:color="auto"/>
                        <w:left w:val="none" w:sz="0" w:space="0" w:color="auto"/>
                        <w:bottom w:val="none" w:sz="0" w:space="0" w:color="auto"/>
                        <w:right w:val="none" w:sz="0" w:space="0" w:color="auto"/>
                      </w:divBdr>
                    </w:div>
                    <w:div w:id="3407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94283">
          <w:marLeft w:val="0"/>
          <w:marRight w:val="0"/>
          <w:marTop w:val="0"/>
          <w:marBottom w:val="0"/>
          <w:divBdr>
            <w:top w:val="none" w:sz="0" w:space="0" w:color="auto"/>
            <w:left w:val="none" w:sz="0" w:space="0" w:color="auto"/>
            <w:bottom w:val="none" w:sz="0" w:space="0" w:color="auto"/>
            <w:right w:val="none" w:sz="0" w:space="0" w:color="auto"/>
          </w:divBdr>
          <w:divsChild>
            <w:div w:id="481695385">
              <w:marLeft w:val="0"/>
              <w:marRight w:val="0"/>
              <w:marTop w:val="0"/>
              <w:marBottom w:val="0"/>
              <w:divBdr>
                <w:top w:val="none" w:sz="0" w:space="0" w:color="auto"/>
                <w:left w:val="none" w:sz="0" w:space="0" w:color="auto"/>
                <w:bottom w:val="none" w:sz="0" w:space="0" w:color="auto"/>
                <w:right w:val="none" w:sz="0" w:space="0" w:color="auto"/>
              </w:divBdr>
              <w:divsChild>
                <w:div w:id="1212424078">
                  <w:marLeft w:val="0"/>
                  <w:marRight w:val="0"/>
                  <w:marTop w:val="0"/>
                  <w:marBottom w:val="0"/>
                  <w:divBdr>
                    <w:top w:val="none" w:sz="0" w:space="0" w:color="auto"/>
                    <w:left w:val="none" w:sz="0" w:space="0" w:color="auto"/>
                    <w:bottom w:val="none" w:sz="0" w:space="0" w:color="auto"/>
                    <w:right w:val="none" w:sz="0" w:space="0" w:color="auto"/>
                  </w:divBdr>
                </w:div>
                <w:div w:id="1315984424">
                  <w:marLeft w:val="0"/>
                  <w:marRight w:val="0"/>
                  <w:marTop w:val="0"/>
                  <w:marBottom w:val="0"/>
                  <w:divBdr>
                    <w:top w:val="none" w:sz="0" w:space="0" w:color="auto"/>
                    <w:left w:val="none" w:sz="0" w:space="0" w:color="auto"/>
                    <w:bottom w:val="none" w:sz="0" w:space="0" w:color="auto"/>
                    <w:right w:val="none" w:sz="0" w:space="0" w:color="auto"/>
                  </w:divBdr>
                  <w:divsChild>
                    <w:div w:id="228462383">
                      <w:marLeft w:val="0"/>
                      <w:marRight w:val="0"/>
                      <w:marTop w:val="0"/>
                      <w:marBottom w:val="0"/>
                      <w:divBdr>
                        <w:top w:val="none" w:sz="0" w:space="0" w:color="auto"/>
                        <w:left w:val="none" w:sz="0" w:space="0" w:color="auto"/>
                        <w:bottom w:val="none" w:sz="0" w:space="0" w:color="auto"/>
                        <w:right w:val="none" w:sz="0" w:space="0" w:color="auto"/>
                      </w:divBdr>
                    </w:div>
                    <w:div w:id="4312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5753">
          <w:marLeft w:val="0"/>
          <w:marRight w:val="0"/>
          <w:marTop w:val="0"/>
          <w:marBottom w:val="0"/>
          <w:divBdr>
            <w:top w:val="none" w:sz="0" w:space="0" w:color="auto"/>
            <w:left w:val="none" w:sz="0" w:space="0" w:color="auto"/>
            <w:bottom w:val="none" w:sz="0" w:space="0" w:color="auto"/>
            <w:right w:val="none" w:sz="0" w:space="0" w:color="auto"/>
          </w:divBdr>
          <w:divsChild>
            <w:div w:id="142695852">
              <w:marLeft w:val="0"/>
              <w:marRight w:val="0"/>
              <w:marTop w:val="0"/>
              <w:marBottom w:val="0"/>
              <w:divBdr>
                <w:top w:val="none" w:sz="0" w:space="0" w:color="auto"/>
                <w:left w:val="none" w:sz="0" w:space="0" w:color="auto"/>
                <w:bottom w:val="none" w:sz="0" w:space="0" w:color="auto"/>
                <w:right w:val="none" w:sz="0" w:space="0" w:color="auto"/>
              </w:divBdr>
              <w:divsChild>
                <w:div w:id="1843162618">
                  <w:marLeft w:val="0"/>
                  <w:marRight w:val="0"/>
                  <w:marTop w:val="0"/>
                  <w:marBottom w:val="0"/>
                  <w:divBdr>
                    <w:top w:val="none" w:sz="0" w:space="0" w:color="auto"/>
                    <w:left w:val="none" w:sz="0" w:space="0" w:color="auto"/>
                    <w:bottom w:val="none" w:sz="0" w:space="0" w:color="auto"/>
                    <w:right w:val="none" w:sz="0" w:space="0" w:color="auto"/>
                  </w:divBdr>
                </w:div>
                <w:div w:id="1803843372">
                  <w:marLeft w:val="0"/>
                  <w:marRight w:val="0"/>
                  <w:marTop w:val="0"/>
                  <w:marBottom w:val="0"/>
                  <w:divBdr>
                    <w:top w:val="none" w:sz="0" w:space="0" w:color="auto"/>
                    <w:left w:val="none" w:sz="0" w:space="0" w:color="auto"/>
                    <w:bottom w:val="none" w:sz="0" w:space="0" w:color="auto"/>
                    <w:right w:val="none" w:sz="0" w:space="0" w:color="auto"/>
                  </w:divBdr>
                  <w:divsChild>
                    <w:div w:id="10384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3164">
          <w:marLeft w:val="0"/>
          <w:marRight w:val="0"/>
          <w:marTop w:val="0"/>
          <w:marBottom w:val="0"/>
          <w:divBdr>
            <w:top w:val="none" w:sz="0" w:space="0" w:color="auto"/>
            <w:left w:val="none" w:sz="0" w:space="0" w:color="auto"/>
            <w:bottom w:val="none" w:sz="0" w:space="0" w:color="auto"/>
            <w:right w:val="none" w:sz="0" w:space="0" w:color="auto"/>
          </w:divBdr>
          <w:divsChild>
            <w:div w:id="1155947919">
              <w:marLeft w:val="0"/>
              <w:marRight w:val="0"/>
              <w:marTop w:val="0"/>
              <w:marBottom w:val="0"/>
              <w:divBdr>
                <w:top w:val="none" w:sz="0" w:space="0" w:color="auto"/>
                <w:left w:val="none" w:sz="0" w:space="0" w:color="auto"/>
                <w:bottom w:val="none" w:sz="0" w:space="0" w:color="auto"/>
                <w:right w:val="none" w:sz="0" w:space="0" w:color="auto"/>
              </w:divBdr>
              <w:divsChild>
                <w:div w:id="193616097">
                  <w:marLeft w:val="0"/>
                  <w:marRight w:val="0"/>
                  <w:marTop w:val="0"/>
                  <w:marBottom w:val="0"/>
                  <w:divBdr>
                    <w:top w:val="none" w:sz="0" w:space="0" w:color="auto"/>
                    <w:left w:val="none" w:sz="0" w:space="0" w:color="auto"/>
                    <w:bottom w:val="none" w:sz="0" w:space="0" w:color="auto"/>
                    <w:right w:val="none" w:sz="0" w:space="0" w:color="auto"/>
                  </w:divBdr>
                </w:div>
                <w:div w:id="1485387928">
                  <w:marLeft w:val="0"/>
                  <w:marRight w:val="0"/>
                  <w:marTop w:val="0"/>
                  <w:marBottom w:val="0"/>
                  <w:divBdr>
                    <w:top w:val="none" w:sz="0" w:space="0" w:color="auto"/>
                    <w:left w:val="none" w:sz="0" w:space="0" w:color="auto"/>
                    <w:bottom w:val="none" w:sz="0" w:space="0" w:color="auto"/>
                    <w:right w:val="none" w:sz="0" w:space="0" w:color="auto"/>
                  </w:divBdr>
                  <w:divsChild>
                    <w:div w:id="1272517892">
                      <w:marLeft w:val="0"/>
                      <w:marRight w:val="0"/>
                      <w:marTop w:val="0"/>
                      <w:marBottom w:val="0"/>
                      <w:divBdr>
                        <w:top w:val="none" w:sz="0" w:space="0" w:color="auto"/>
                        <w:left w:val="none" w:sz="0" w:space="0" w:color="auto"/>
                        <w:bottom w:val="none" w:sz="0" w:space="0" w:color="auto"/>
                        <w:right w:val="none" w:sz="0" w:space="0" w:color="auto"/>
                      </w:divBdr>
                    </w:div>
                    <w:div w:id="13106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04443">
          <w:marLeft w:val="0"/>
          <w:marRight w:val="0"/>
          <w:marTop w:val="0"/>
          <w:marBottom w:val="0"/>
          <w:divBdr>
            <w:top w:val="none" w:sz="0" w:space="0" w:color="auto"/>
            <w:left w:val="none" w:sz="0" w:space="0" w:color="auto"/>
            <w:bottom w:val="none" w:sz="0" w:space="0" w:color="auto"/>
            <w:right w:val="none" w:sz="0" w:space="0" w:color="auto"/>
          </w:divBdr>
          <w:divsChild>
            <w:div w:id="426655503">
              <w:marLeft w:val="0"/>
              <w:marRight w:val="0"/>
              <w:marTop w:val="0"/>
              <w:marBottom w:val="0"/>
              <w:divBdr>
                <w:top w:val="none" w:sz="0" w:space="0" w:color="auto"/>
                <w:left w:val="none" w:sz="0" w:space="0" w:color="auto"/>
                <w:bottom w:val="none" w:sz="0" w:space="0" w:color="auto"/>
                <w:right w:val="none" w:sz="0" w:space="0" w:color="auto"/>
              </w:divBdr>
              <w:divsChild>
                <w:div w:id="903680796">
                  <w:marLeft w:val="0"/>
                  <w:marRight w:val="0"/>
                  <w:marTop w:val="0"/>
                  <w:marBottom w:val="0"/>
                  <w:divBdr>
                    <w:top w:val="none" w:sz="0" w:space="0" w:color="auto"/>
                    <w:left w:val="none" w:sz="0" w:space="0" w:color="auto"/>
                    <w:bottom w:val="none" w:sz="0" w:space="0" w:color="auto"/>
                    <w:right w:val="none" w:sz="0" w:space="0" w:color="auto"/>
                  </w:divBdr>
                </w:div>
                <w:div w:id="1888294123">
                  <w:marLeft w:val="0"/>
                  <w:marRight w:val="0"/>
                  <w:marTop w:val="0"/>
                  <w:marBottom w:val="0"/>
                  <w:divBdr>
                    <w:top w:val="none" w:sz="0" w:space="0" w:color="auto"/>
                    <w:left w:val="none" w:sz="0" w:space="0" w:color="auto"/>
                    <w:bottom w:val="none" w:sz="0" w:space="0" w:color="auto"/>
                    <w:right w:val="none" w:sz="0" w:space="0" w:color="auto"/>
                  </w:divBdr>
                  <w:divsChild>
                    <w:div w:id="782920560">
                      <w:marLeft w:val="0"/>
                      <w:marRight w:val="0"/>
                      <w:marTop w:val="0"/>
                      <w:marBottom w:val="0"/>
                      <w:divBdr>
                        <w:top w:val="none" w:sz="0" w:space="0" w:color="auto"/>
                        <w:left w:val="none" w:sz="0" w:space="0" w:color="auto"/>
                        <w:bottom w:val="none" w:sz="0" w:space="0" w:color="auto"/>
                        <w:right w:val="none" w:sz="0" w:space="0" w:color="auto"/>
                      </w:divBdr>
                    </w:div>
                    <w:div w:id="1191187302">
                      <w:marLeft w:val="0"/>
                      <w:marRight w:val="0"/>
                      <w:marTop w:val="0"/>
                      <w:marBottom w:val="0"/>
                      <w:divBdr>
                        <w:top w:val="none" w:sz="0" w:space="0" w:color="auto"/>
                        <w:left w:val="none" w:sz="0" w:space="0" w:color="auto"/>
                        <w:bottom w:val="none" w:sz="0" w:space="0" w:color="auto"/>
                        <w:right w:val="none" w:sz="0" w:space="0" w:color="auto"/>
                      </w:divBdr>
                    </w:div>
                    <w:div w:id="13484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147928">
          <w:marLeft w:val="0"/>
          <w:marRight w:val="0"/>
          <w:marTop w:val="0"/>
          <w:marBottom w:val="0"/>
          <w:divBdr>
            <w:top w:val="none" w:sz="0" w:space="0" w:color="auto"/>
            <w:left w:val="none" w:sz="0" w:space="0" w:color="auto"/>
            <w:bottom w:val="none" w:sz="0" w:space="0" w:color="auto"/>
            <w:right w:val="none" w:sz="0" w:space="0" w:color="auto"/>
          </w:divBdr>
          <w:divsChild>
            <w:div w:id="2016767145">
              <w:marLeft w:val="0"/>
              <w:marRight w:val="0"/>
              <w:marTop w:val="0"/>
              <w:marBottom w:val="0"/>
              <w:divBdr>
                <w:top w:val="none" w:sz="0" w:space="0" w:color="auto"/>
                <w:left w:val="none" w:sz="0" w:space="0" w:color="auto"/>
                <w:bottom w:val="none" w:sz="0" w:space="0" w:color="auto"/>
                <w:right w:val="none" w:sz="0" w:space="0" w:color="auto"/>
              </w:divBdr>
              <w:divsChild>
                <w:div w:id="1201361796">
                  <w:marLeft w:val="0"/>
                  <w:marRight w:val="0"/>
                  <w:marTop w:val="0"/>
                  <w:marBottom w:val="0"/>
                  <w:divBdr>
                    <w:top w:val="none" w:sz="0" w:space="0" w:color="auto"/>
                    <w:left w:val="none" w:sz="0" w:space="0" w:color="auto"/>
                    <w:bottom w:val="none" w:sz="0" w:space="0" w:color="auto"/>
                    <w:right w:val="none" w:sz="0" w:space="0" w:color="auto"/>
                  </w:divBdr>
                </w:div>
                <w:div w:id="909004605">
                  <w:marLeft w:val="0"/>
                  <w:marRight w:val="0"/>
                  <w:marTop w:val="0"/>
                  <w:marBottom w:val="0"/>
                  <w:divBdr>
                    <w:top w:val="none" w:sz="0" w:space="0" w:color="auto"/>
                    <w:left w:val="none" w:sz="0" w:space="0" w:color="auto"/>
                    <w:bottom w:val="none" w:sz="0" w:space="0" w:color="auto"/>
                    <w:right w:val="none" w:sz="0" w:space="0" w:color="auto"/>
                  </w:divBdr>
                  <w:divsChild>
                    <w:div w:id="54167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14918">
          <w:marLeft w:val="0"/>
          <w:marRight w:val="0"/>
          <w:marTop w:val="0"/>
          <w:marBottom w:val="0"/>
          <w:divBdr>
            <w:top w:val="none" w:sz="0" w:space="0" w:color="auto"/>
            <w:left w:val="none" w:sz="0" w:space="0" w:color="auto"/>
            <w:bottom w:val="none" w:sz="0" w:space="0" w:color="auto"/>
            <w:right w:val="none" w:sz="0" w:space="0" w:color="auto"/>
          </w:divBdr>
          <w:divsChild>
            <w:div w:id="268585536">
              <w:marLeft w:val="0"/>
              <w:marRight w:val="0"/>
              <w:marTop w:val="0"/>
              <w:marBottom w:val="0"/>
              <w:divBdr>
                <w:top w:val="none" w:sz="0" w:space="0" w:color="auto"/>
                <w:left w:val="none" w:sz="0" w:space="0" w:color="auto"/>
                <w:bottom w:val="none" w:sz="0" w:space="0" w:color="auto"/>
                <w:right w:val="none" w:sz="0" w:space="0" w:color="auto"/>
              </w:divBdr>
              <w:divsChild>
                <w:div w:id="337385415">
                  <w:marLeft w:val="0"/>
                  <w:marRight w:val="0"/>
                  <w:marTop w:val="0"/>
                  <w:marBottom w:val="0"/>
                  <w:divBdr>
                    <w:top w:val="none" w:sz="0" w:space="0" w:color="auto"/>
                    <w:left w:val="none" w:sz="0" w:space="0" w:color="auto"/>
                    <w:bottom w:val="none" w:sz="0" w:space="0" w:color="auto"/>
                    <w:right w:val="none" w:sz="0" w:space="0" w:color="auto"/>
                  </w:divBdr>
                </w:div>
                <w:div w:id="842401446">
                  <w:marLeft w:val="0"/>
                  <w:marRight w:val="0"/>
                  <w:marTop w:val="0"/>
                  <w:marBottom w:val="0"/>
                  <w:divBdr>
                    <w:top w:val="none" w:sz="0" w:space="0" w:color="auto"/>
                    <w:left w:val="none" w:sz="0" w:space="0" w:color="auto"/>
                    <w:bottom w:val="none" w:sz="0" w:space="0" w:color="auto"/>
                    <w:right w:val="none" w:sz="0" w:space="0" w:color="auto"/>
                  </w:divBdr>
                  <w:divsChild>
                    <w:div w:id="123315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59765">
          <w:marLeft w:val="0"/>
          <w:marRight w:val="0"/>
          <w:marTop w:val="0"/>
          <w:marBottom w:val="0"/>
          <w:divBdr>
            <w:top w:val="none" w:sz="0" w:space="0" w:color="auto"/>
            <w:left w:val="none" w:sz="0" w:space="0" w:color="auto"/>
            <w:bottom w:val="none" w:sz="0" w:space="0" w:color="auto"/>
            <w:right w:val="none" w:sz="0" w:space="0" w:color="auto"/>
          </w:divBdr>
          <w:divsChild>
            <w:div w:id="2007172939">
              <w:marLeft w:val="0"/>
              <w:marRight w:val="0"/>
              <w:marTop w:val="0"/>
              <w:marBottom w:val="0"/>
              <w:divBdr>
                <w:top w:val="none" w:sz="0" w:space="0" w:color="auto"/>
                <w:left w:val="none" w:sz="0" w:space="0" w:color="auto"/>
                <w:bottom w:val="none" w:sz="0" w:space="0" w:color="auto"/>
                <w:right w:val="none" w:sz="0" w:space="0" w:color="auto"/>
              </w:divBdr>
              <w:divsChild>
                <w:div w:id="1339113883">
                  <w:marLeft w:val="0"/>
                  <w:marRight w:val="0"/>
                  <w:marTop w:val="0"/>
                  <w:marBottom w:val="0"/>
                  <w:divBdr>
                    <w:top w:val="none" w:sz="0" w:space="0" w:color="auto"/>
                    <w:left w:val="none" w:sz="0" w:space="0" w:color="auto"/>
                    <w:bottom w:val="none" w:sz="0" w:space="0" w:color="auto"/>
                    <w:right w:val="none" w:sz="0" w:space="0" w:color="auto"/>
                  </w:divBdr>
                </w:div>
                <w:div w:id="205800956">
                  <w:marLeft w:val="0"/>
                  <w:marRight w:val="0"/>
                  <w:marTop w:val="0"/>
                  <w:marBottom w:val="0"/>
                  <w:divBdr>
                    <w:top w:val="none" w:sz="0" w:space="0" w:color="auto"/>
                    <w:left w:val="none" w:sz="0" w:space="0" w:color="auto"/>
                    <w:bottom w:val="none" w:sz="0" w:space="0" w:color="auto"/>
                    <w:right w:val="none" w:sz="0" w:space="0" w:color="auto"/>
                  </w:divBdr>
                  <w:divsChild>
                    <w:div w:id="1785997911">
                      <w:marLeft w:val="0"/>
                      <w:marRight w:val="0"/>
                      <w:marTop w:val="0"/>
                      <w:marBottom w:val="0"/>
                      <w:divBdr>
                        <w:top w:val="none" w:sz="0" w:space="0" w:color="auto"/>
                        <w:left w:val="none" w:sz="0" w:space="0" w:color="auto"/>
                        <w:bottom w:val="none" w:sz="0" w:space="0" w:color="auto"/>
                        <w:right w:val="none" w:sz="0" w:space="0" w:color="auto"/>
                      </w:divBdr>
                    </w:div>
                    <w:div w:id="1697195056">
                      <w:marLeft w:val="0"/>
                      <w:marRight w:val="0"/>
                      <w:marTop w:val="0"/>
                      <w:marBottom w:val="0"/>
                      <w:divBdr>
                        <w:top w:val="none" w:sz="0" w:space="0" w:color="auto"/>
                        <w:left w:val="none" w:sz="0" w:space="0" w:color="auto"/>
                        <w:bottom w:val="none" w:sz="0" w:space="0" w:color="auto"/>
                        <w:right w:val="none" w:sz="0" w:space="0" w:color="auto"/>
                      </w:divBdr>
                    </w:div>
                    <w:div w:id="1611467658">
                      <w:marLeft w:val="0"/>
                      <w:marRight w:val="0"/>
                      <w:marTop w:val="0"/>
                      <w:marBottom w:val="0"/>
                      <w:divBdr>
                        <w:top w:val="none" w:sz="0" w:space="0" w:color="auto"/>
                        <w:left w:val="none" w:sz="0" w:space="0" w:color="auto"/>
                        <w:bottom w:val="none" w:sz="0" w:space="0" w:color="auto"/>
                        <w:right w:val="none" w:sz="0" w:space="0" w:color="auto"/>
                      </w:divBdr>
                    </w:div>
                    <w:div w:id="11853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94479">
          <w:marLeft w:val="0"/>
          <w:marRight w:val="0"/>
          <w:marTop w:val="0"/>
          <w:marBottom w:val="0"/>
          <w:divBdr>
            <w:top w:val="none" w:sz="0" w:space="0" w:color="auto"/>
            <w:left w:val="none" w:sz="0" w:space="0" w:color="auto"/>
            <w:bottom w:val="none" w:sz="0" w:space="0" w:color="auto"/>
            <w:right w:val="none" w:sz="0" w:space="0" w:color="auto"/>
          </w:divBdr>
          <w:divsChild>
            <w:div w:id="705717895">
              <w:marLeft w:val="0"/>
              <w:marRight w:val="0"/>
              <w:marTop w:val="0"/>
              <w:marBottom w:val="0"/>
              <w:divBdr>
                <w:top w:val="none" w:sz="0" w:space="0" w:color="auto"/>
                <w:left w:val="none" w:sz="0" w:space="0" w:color="auto"/>
                <w:bottom w:val="none" w:sz="0" w:space="0" w:color="auto"/>
                <w:right w:val="none" w:sz="0" w:space="0" w:color="auto"/>
              </w:divBdr>
              <w:divsChild>
                <w:div w:id="1171525891">
                  <w:marLeft w:val="0"/>
                  <w:marRight w:val="0"/>
                  <w:marTop w:val="0"/>
                  <w:marBottom w:val="0"/>
                  <w:divBdr>
                    <w:top w:val="none" w:sz="0" w:space="0" w:color="auto"/>
                    <w:left w:val="none" w:sz="0" w:space="0" w:color="auto"/>
                    <w:bottom w:val="none" w:sz="0" w:space="0" w:color="auto"/>
                    <w:right w:val="none" w:sz="0" w:space="0" w:color="auto"/>
                  </w:divBdr>
                </w:div>
                <w:div w:id="1154761220">
                  <w:marLeft w:val="0"/>
                  <w:marRight w:val="0"/>
                  <w:marTop w:val="0"/>
                  <w:marBottom w:val="0"/>
                  <w:divBdr>
                    <w:top w:val="none" w:sz="0" w:space="0" w:color="auto"/>
                    <w:left w:val="none" w:sz="0" w:space="0" w:color="auto"/>
                    <w:bottom w:val="none" w:sz="0" w:space="0" w:color="auto"/>
                    <w:right w:val="none" w:sz="0" w:space="0" w:color="auto"/>
                  </w:divBdr>
                  <w:divsChild>
                    <w:div w:id="485821859">
                      <w:marLeft w:val="0"/>
                      <w:marRight w:val="0"/>
                      <w:marTop w:val="0"/>
                      <w:marBottom w:val="0"/>
                      <w:divBdr>
                        <w:top w:val="none" w:sz="0" w:space="0" w:color="auto"/>
                        <w:left w:val="none" w:sz="0" w:space="0" w:color="auto"/>
                        <w:bottom w:val="none" w:sz="0" w:space="0" w:color="auto"/>
                        <w:right w:val="none" w:sz="0" w:space="0" w:color="auto"/>
                      </w:divBdr>
                    </w:div>
                    <w:div w:id="726611547">
                      <w:marLeft w:val="0"/>
                      <w:marRight w:val="0"/>
                      <w:marTop w:val="0"/>
                      <w:marBottom w:val="0"/>
                      <w:divBdr>
                        <w:top w:val="none" w:sz="0" w:space="0" w:color="auto"/>
                        <w:left w:val="none" w:sz="0" w:space="0" w:color="auto"/>
                        <w:bottom w:val="none" w:sz="0" w:space="0" w:color="auto"/>
                        <w:right w:val="none" w:sz="0" w:space="0" w:color="auto"/>
                      </w:divBdr>
                    </w:div>
                    <w:div w:id="1700158467">
                      <w:marLeft w:val="0"/>
                      <w:marRight w:val="0"/>
                      <w:marTop w:val="0"/>
                      <w:marBottom w:val="0"/>
                      <w:divBdr>
                        <w:top w:val="none" w:sz="0" w:space="0" w:color="auto"/>
                        <w:left w:val="none" w:sz="0" w:space="0" w:color="auto"/>
                        <w:bottom w:val="none" w:sz="0" w:space="0" w:color="auto"/>
                        <w:right w:val="none" w:sz="0" w:space="0" w:color="auto"/>
                      </w:divBdr>
                    </w:div>
                    <w:div w:id="20813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102">
          <w:marLeft w:val="0"/>
          <w:marRight w:val="0"/>
          <w:marTop w:val="0"/>
          <w:marBottom w:val="0"/>
          <w:divBdr>
            <w:top w:val="none" w:sz="0" w:space="0" w:color="auto"/>
            <w:left w:val="none" w:sz="0" w:space="0" w:color="auto"/>
            <w:bottom w:val="none" w:sz="0" w:space="0" w:color="auto"/>
            <w:right w:val="none" w:sz="0" w:space="0" w:color="auto"/>
          </w:divBdr>
          <w:divsChild>
            <w:div w:id="847868326">
              <w:marLeft w:val="0"/>
              <w:marRight w:val="0"/>
              <w:marTop w:val="0"/>
              <w:marBottom w:val="0"/>
              <w:divBdr>
                <w:top w:val="none" w:sz="0" w:space="0" w:color="auto"/>
                <w:left w:val="none" w:sz="0" w:space="0" w:color="auto"/>
                <w:bottom w:val="none" w:sz="0" w:space="0" w:color="auto"/>
                <w:right w:val="none" w:sz="0" w:space="0" w:color="auto"/>
              </w:divBdr>
              <w:divsChild>
                <w:div w:id="728773646">
                  <w:marLeft w:val="0"/>
                  <w:marRight w:val="0"/>
                  <w:marTop w:val="0"/>
                  <w:marBottom w:val="0"/>
                  <w:divBdr>
                    <w:top w:val="none" w:sz="0" w:space="0" w:color="auto"/>
                    <w:left w:val="none" w:sz="0" w:space="0" w:color="auto"/>
                    <w:bottom w:val="none" w:sz="0" w:space="0" w:color="auto"/>
                    <w:right w:val="none" w:sz="0" w:space="0" w:color="auto"/>
                  </w:divBdr>
                </w:div>
                <w:div w:id="672225204">
                  <w:marLeft w:val="0"/>
                  <w:marRight w:val="0"/>
                  <w:marTop w:val="0"/>
                  <w:marBottom w:val="0"/>
                  <w:divBdr>
                    <w:top w:val="none" w:sz="0" w:space="0" w:color="auto"/>
                    <w:left w:val="none" w:sz="0" w:space="0" w:color="auto"/>
                    <w:bottom w:val="none" w:sz="0" w:space="0" w:color="auto"/>
                    <w:right w:val="none" w:sz="0" w:space="0" w:color="auto"/>
                  </w:divBdr>
                  <w:divsChild>
                    <w:div w:id="597711799">
                      <w:marLeft w:val="0"/>
                      <w:marRight w:val="0"/>
                      <w:marTop w:val="0"/>
                      <w:marBottom w:val="0"/>
                      <w:divBdr>
                        <w:top w:val="none" w:sz="0" w:space="0" w:color="auto"/>
                        <w:left w:val="none" w:sz="0" w:space="0" w:color="auto"/>
                        <w:bottom w:val="none" w:sz="0" w:space="0" w:color="auto"/>
                        <w:right w:val="none" w:sz="0" w:space="0" w:color="auto"/>
                      </w:divBdr>
                    </w:div>
                    <w:div w:id="6267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18775">
          <w:marLeft w:val="0"/>
          <w:marRight w:val="0"/>
          <w:marTop w:val="0"/>
          <w:marBottom w:val="0"/>
          <w:divBdr>
            <w:top w:val="none" w:sz="0" w:space="0" w:color="auto"/>
            <w:left w:val="none" w:sz="0" w:space="0" w:color="auto"/>
            <w:bottom w:val="none" w:sz="0" w:space="0" w:color="auto"/>
            <w:right w:val="none" w:sz="0" w:space="0" w:color="auto"/>
          </w:divBdr>
          <w:divsChild>
            <w:div w:id="1488206623">
              <w:marLeft w:val="0"/>
              <w:marRight w:val="0"/>
              <w:marTop w:val="0"/>
              <w:marBottom w:val="0"/>
              <w:divBdr>
                <w:top w:val="none" w:sz="0" w:space="0" w:color="auto"/>
                <w:left w:val="none" w:sz="0" w:space="0" w:color="auto"/>
                <w:bottom w:val="none" w:sz="0" w:space="0" w:color="auto"/>
                <w:right w:val="none" w:sz="0" w:space="0" w:color="auto"/>
              </w:divBdr>
              <w:divsChild>
                <w:div w:id="1645113275">
                  <w:marLeft w:val="0"/>
                  <w:marRight w:val="0"/>
                  <w:marTop w:val="0"/>
                  <w:marBottom w:val="0"/>
                  <w:divBdr>
                    <w:top w:val="none" w:sz="0" w:space="0" w:color="auto"/>
                    <w:left w:val="none" w:sz="0" w:space="0" w:color="auto"/>
                    <w:bottom w:val="none" w:sz="0" w:space="0" w:color="auto"/>
                    <w:right w:val="none" w:sz="0" w:space="0" w:color="auto"/>
                  </w:divBdr>
                </w:div>
                <w:div w:id="643318344">
                  <w:marLeft w:val="0"/>
                  <w:marRight w:val="0"/>
                  <w:marTop w:val="0"/>
                  <w:marBottom w:val="0"/>
                  <w:divBdr>
                    <w:top w:val="none" w:sz="0" w:space="0" w:color="auto"/>
                    <w:left w:val="none" w:sz="0" w:space="0" w:color="auto"/>
                    <w:bottom w:val="none" w:sz="0" w:space="0" w:color="auto"/>
                    <w:right w:val="none" w:sz="0" w:space="0" w:color="auto"/>
                  </w:divBdr>
                  <w:divsChild>
                    <w:div w:id="1952931771">
                      <w:marLeft w:val="0"/>
                      <w:marRight w:val="0"/>
                      <w:marTop w:val="0"/>
                      <w:marBottom w:val="0"/>
                      <w:divBdr>
                        <w:top w:val="none" w:sz="0" w:space="0" w:color="auto"/>
                        <w:left w:val="none" w:sz="0" w:space="0" w:color="auto"/>
                        <w:bottom w:val="none" w:sz="0" w:space="0" w:color="auto"/>
                        <w:right w:val="none" w:sz="0" w:space="0" w:color="auto"/>
                      </w:divBdr>
                    </w:div>
                    <w:div w:id="983391502">
                      <w:marLeft w:val="0"/>
                      <w:marRight w:val="0"/>
                      <w:marTop w:val="0"/>
                      <w:marBottom w:val="0"/>
                      <w:divBdr>
                        <w:top w:val="none" w:sz="0" w:space="0" w:color="auto"/>
                        <w:left w:val="none" w:sz="0" w:space="0" w:color="auto"/>
                        <w:bottom w:val="none" w:sz="0" w:space="0" w:color="auto"/>
                        <w:right w:val="none" w:sz="0" w:space="0" w:color="auto"/>
                      </w:divBdr>
                    </w:div>
                    <w:div w:id="324434043">
                      <w:marLeft w:val="0"/>
                      <w:marRight w:val="0"/>
                      <w:marTop w:val="0"/>
                      <w:marBottom w:val="0"/>
                      <w:divBdr>
                        <w:top w:val="none" w:sz="0" w:space="0" w:color="auto"/>
                        <w:left w:val="none" w:sz="0" w:space="0" w:color="auto"/>
                        <w:bottom w:val="none" w:sz="0" w:space="0" w:color="auto"/>
                        <w:right w:val="none" w:sz="0" w:space="0" w:color="auto"/>
                      </w:divBdr>
                    </w:div>
                    <w:div w:id="674191527">
                      <w:marLeft w:val="0"/>
                      <w:marRight w:val="0"/>
                      <w:marTop w:val="0"/>
                      <w:marBottom w:val="0"/>
                      <w:divBdr>
                        <w:top w:val="none" w:sz="0" w:space="0" w:color="auto"/>
                        <w:left w:val="none" w:sz="0" w:space="0" w:color="auto"/>
                        <w:bottom w:val="none" w:sz="0" w:space="0" w:color="auto"/>
                        <w:right w:val="none" w:sz="0" w:space="0" w:color="auto"/>
                      </w:divBdr>
                    </w:div>
                    <w:div w:id="48393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86438">
          <w:marLeft w:val="0"/>
          <w:marRight w:val="0"/>
          <w:marTop w:val="0"/>
          <w:marBottom w:val="0"/>
          <w:divBdr>
            <w:top w:val="none" w:sz="0" w:space="0" w:color="auto"/>
            <w:left w:val="none" w:sz="0" w:space="0" w:color="auto"/>
            <w:bottom w:val="none" w:sz="0" w:space="0" w:color="auto"/>
            <w:right w:val="none" w:sz="0" w:space="0" w:color="auto"/>
          </w:divBdr>
          <w:divsChild>
            <w:div w:id="1367563053">
              <w:marLeft w:val="0"/>
              <w:marRight w:val="0"/>
              <w:marTop w:val="0"/>
              <w:marBottom w:val="0"/>
              <w:divBdr>
                <w:top w:val="none" w:sz="0" w:space="0" w:color="auto"/>
                <w:left w:val="none" w:sz="0" w:space="0" w:color="auto"/>
                <w:bottom w:val="none" w:sz="0" w:space="0" w:color="auto"/>
                <w:right w:val="none" w:sz="0" w:space="0" w:color="auto"/>
              </w:divBdr>
              <w:divsChild>
                <w:div w:id="1951162770">
                  <w:marLeft w:val="0"/>
                  <w:marRight w:val="0"/>
                  <w:marTop w:val="0"/>
                  <w:marBottom w:val="0"/>
                  <w:divBdr>
                    <w:top w:val="none" w:sz="0" w:space="0" w:color="auto"/>
                    <w:left w:val="none" w:sz="0" w:space="0" w:color="auto"/>
                    <w:bottom w:val="none" w:sz="0" w:space="0" w:color="auto"/>
                    <w:right w:val="none" w:sz="0" w:space="0" w:color="auto"/>
                  </w:divBdr>
                </w:div>
                <w:div w:id="1733843022">
                  <w:marLeft w:val="0"/>
                  <w:marRight w:val="0"/>
                  <w:marTop w:val="0"/>
                  <w:marBottom w:val="0"/>
                  <w:divBdr>
                    <w:top w:val="none" w:sz="0" w:space="0" w:color="auto"/>
                    <w:left w:val="none" w:sz="0" w:space="0" w:color="auto"/>
                    <w:bottom w:val="none" w:sz="0" w:space="0" w:color="auto"/>
                    <w:right w:val="none" w:sz="0" w:space="0" w:color="auto"/>
                  </w:divBdr>
                  <w:divsChild>
                    <w:div w:id="1285574912">
                      <w:marLeft w:val="0"/>
                      <w:marRight w:val="0"/>
                      <w:marTop w:val="0"/>
                      <w:marBottom w:val="0"/>
                      <w:divBdr>
                        <w:top w:val="none" w:sz="0" w:space="0" w:color="auto"/>
                        <w:left w:val="none" w:sz="0" w:space="0" w:color="auto"/>
                        <w:bottom w:val="none" w:sz="0" w:space="0" w:color="auto"/>
                        <w:right w:val="none" w:sz="0" w:space="0" w:color="auto"/>
                      </w:divBdr>
                    </w:div>
                    <w:div w:id="282081667">
                      <w:marLeft w:val="0"/>
                      <w:marRight w:val="0"/>
                      <w:marTop w:val="0"/>
                      <w:marBottom w:val="0"/>
                      <w:divBdr>
                        <w:top w:val="none" w:sz="0" w:space="0" w:color="auto"/>
                        <w:left w:val="none" w:sz="0" w:space="0" w:color="auto"/>
                        <w:bottom w:val="none" w:sz="0" w:space="0" w:color="auto"/>
                        <w:right w:val="none" w:sz="0" w:space="0" w:color="auto"/>
                      </w:divBdr>
                    </w:div>
                    <w:div w:id="1993560013">
                      <w:marLeft w:val="0"/>
                      <w:marRight w:val="0"/>
                      <w:marTop w:val="0"/>
                      <w:marBottom w:val="0"/>
                      <w:divBdr>
                        <w:top w:val="none" w:sz="0" w:space="0" w:color="auto"/>
                        <w:left w:val="none" w:sz="0" w:space="0" w:color="auto"/>
                        <w:bottom w:val="none" w:sz="0" w:space="0" w:color="auto"/>
                        <w:right w:val="none" w:sz="0" w:space="0" w:color="auto"/>
                      </w:divBdr>
                    </w:div>
                    <w:div w:id="728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38373">
          <w:marLeft w:val="0"/>
          <w:marRight w:val="0"/>
          <w:marTop w:val="0"/>
          <w:marBottom w:val="0"/>
          <w:divBdr>
            <w:top w:val="none" w:sz="0" w:space="0" w:color="auto"/>
            <w:left w:val="none" w:sz="0" w:space="0" w:color="auto"/>
            <w:bottom w:val="none" w:sz="0" w:space="0" w:color="auto"/>
            <w:right w:val="none" w:sz="0" w:space="0" w:color="auto"/>
          </w:divBdr>
          <w:divsChild>
            <w:div w:id="344720342">
              <w:marLeft w:val="0"/>
              <w:marRight w:val="0"/>
              <w:marTop w:val="0"/>
              <w:marBottom w:val="0"/>
              <w:divBdr>
                <w:top w:val="none" w:sz="0" w:space="0" w:color="auto"/>
                <w:left w:val="none" w:sz="0" w:space="0" w:color="auto"/>
                <w:bottom w:val="none" w:sz="0" w:space="0" w:color="auto"/>
                <w:right w:val="none" w:sz="0" w:space="0" w:color="auto"/>
              </w:divBdr>
              <w:divsChild>
                <w:div w:id="1219785855">
                  <w:marLeft w:val="0"/>
                  <w:marRight w:val="0"/>
                  <w:marTop w:val="0"/>
                  <w:marBottom w:val="0"/>
                  <w:divBdr>
                    <w:top w:val="none" w:sz="0" w:space="0" w:color="auto"/>
                    <w:left w:val="none" w:sz="0" w:space="0" w:color="auto"/>
                    <w:bottom w:val="none" w:sz="0" w:space="0" w:color="auto"/>
                    <w:right w:val="none" w:sz="0" w:space="0" w:color="auto"/>
                  </w:divBdr>
                </w:div>
                <w:div w:id="867062740">
                  <w:marLeft w:val="0"/>
                  <w:marRight w:val="0"/>
                  <w:marTop w:val="0"/>
                  <w:marBottom w:val="0"/>
                  <w:divBdr>
                    <w:top w:val="none" w:sz="0" w:space="0" w:color="auto"/>
                    <w:left w:val="none" w:sz="0" w:space="0" w:color="auto"/>
                    <w:bottom w:val="none" w:sz="0" w:space="0" w:color="auto"/>
                    <w:right w:val="none" w:sz="0" w:space="0" w:color="auto"/>
                  </w:divBdr>
                  <w:divsChild>
                    <w:div w:id="1708486425">
                      <w:marLeft w:val="0"/>
                      <w:marRight w:val="0"/>
                      <w:marTop w:val="0"/>
                      <w:marBottom w:val="0"/>
                      <w:divBdr>
                        <w:top w:val="none" w:sz="0" w:space="0" w:color="auto"/>
                        <w:left w:val="none" w:sz="0" w:space="0" w:color="auto"/>
                        <w:bottom w:val="none" w:sz="0" w:space="0" w:color="auto"/>
                        <w:right w:val="none" w:sz="0" w:space="0" w:color="auto"/>
                      </w:divBdr>
                    </w:div>
                    <w:div w:id="111113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938943">
          <w:marLeft w:val="0"/>
          <w:marRight w:val="0"/>
          <w:marTop w:val="0"/>
          <w:marBottom w:val="0"/>
          <w:divBdr>
            <w:top w:val="none" w:sz="0" w:space="0" w:color="auto"/>
            <w:left w:val="none" w:sz="0" w:space="0" w:color="auto"/>
            <w:bottom w:val="none" w:sz="0" w:space="0" w:color="auto"/>
            <w:right w:val="none" w:sz="0" w:space="0" w:color="auto"/>
          </w:divBdr>
          <w:divsChild>
            <w:div w:id="464199862">
              <w:marLeft w:val="0"/>
              <w:marRight w:val="0"/>
              <w:marTop w:val="0"/>
              <w:marBottom w:val="0"/>
              <w:divBdr>
                <w:top w:val="none" w:sz="0" w:space="0" w:color="auto"/>
                <w:left w:val="none" w:sz="0" w:space="0" w:color="auto"/>
                <w:bottom w:val="none" w:sz="0" w:space="0" w:color="auto"/>
                <w:right w:val="none" w:sz="0" w:space="0" w:color="auto"/>
              </w:divBdr>
              <w:divsChild>
                <w:div w:id="1313826679">
                  <w:marLeft w:val="0"/>
                  <w:marRight w:val="0"/>
                  <w:marTop w:val="0"/>
                  <w:marBottom w:val="0"/>
                  <w:divBdr>
                    <w:top w:val="none" w:sz="0" w:space="0" w:color="auto"/>
                    <w:left w:val="none" w:sz="0" w:space="0" w:color="auto"/>
                    <w:bottom w:val="none" w:sz="0" w:space="0" w:color="auto"/>
                    <w:right w:val="none" w:sz="0" w:space="0" w:color="auto"/>
                  </w:divBdr>
                </w:div>
                <w:div w:id="95488975">
                  <w:marLeft w:val="0"/>
                  <w:marRight w:val="0"/>
                  <w:marTop w:val="0"/>
                  <w:marBottom w:val="0"/>
                  <w:divBdr>
                    <w:top w:val="none" w:sz="0" w:space="0" w:color="auto"/>
                    <w:left w:val="none" w:sz="0" w:space="0" w:color="auto"/>
                    <w:bottom w:val="none" w:sz="0" w:space="0" w:color="auto"/>
                    <w:right w:val="none" w:sz="0" w:space="0" w:color="auto"/>
                  </w:divBdr>
                  <w:divsChild>
                    <w:div w:id="18354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331536">
          <w:marLeft w:val="0"/>
          <w:marRight w:val="0"/>
          <w:marTop w:val="0"/>
          <w:marBottom w:val="0"/>
          <w:divBdr>
            <w:top w:val="none" w:sz="0" w:space="0" w:color="auto"/>
            <w:left w:val="none" w:sz="0" w:space="0" w:color="auto"/>
            <w:bottom w:val="none" w:sz="0" w:space="0" w:color="auto"/>
            <w:right w:val="none" w:sz="0" w:space="0" w:color="auto"/>
          </w:divBdr>
          <w:divsChild>
            <w:div w:id="2135824965">
              <w:marLeft w:val="0"/>
              <w:marRight w:val="0"/>
              <w:marTop w:val="0"/>
              <w:marBottom w:val="0"/>
              <w:divBdr>
                <w:top w:val="none" w:sz="0" w:space="0" w:color="auto"/>
                <w:left w:val="none" w:sz="0" w:space="0" w:color="auto"/>
                <w:bottom w:val="none" w:sz="0" w:space="0" w:color="auto"/>
                <w:right w:val="none" w:sz="0" w:space="0" w:color="auto"/>
              </w:divBdr>
              <w:divsChild>
                <w:div w:id="1619606438">
                  <w:marLeft w:val="0"/>
                  <w:marRight w:val="0"/>
                  <w:marTop w:val="0"/>
                  <w:marBottom w:val="0"/>
                  <w:divBdr>
                    <w:top w:val="none" w:sz="0" w:space="0" w:color="auto"/>
                    <w:left w:val="none" w:sz="0" w:space="0" w:color="auto"/>
                    <w:bottom w:val="none" w:sz="0" w:space="0" w:color="auto"/>
                    <w:right w:val="none" w:sz="0" w:space="0" w:color="auto"/>
                  </w:divBdr>
                </w:div>
                <w:div w:id="1417437067">
                  <w:marLeft w:val="0"/>
                  <w:marRight w:val="0"/>
                  <w:marTop w:val="0"/>
                  <w:marBottom w:val="0"/>
                  <w:divBdr>
                    <w:top w:val="none" w:sz="0" w:space="0" w:color="auto"/>
                    <w:left w:val="none" w:sz="0" w:space="0" w:color="auto"/>
                    <w:bottom w:val="none" w:sz="0" w:space="0" w:color="auto"/>
                    <w:right w:val="none" w:sz="0" w:space="0" w:color="auto"/>
                  </w:divBdr>
                  <w:divsChild>
                    <w:div w:id="19417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53888">
          <w:marLeft w:val="0"/>
          <w:marRight w:val="0"/>
          <w:marTop w:val="0"/>
          <w:marBottom w:val="0"/>
          <w:divBdr>
            <w:top w:val="none" w:sz="0" w:space="0" w:color="auto"/>
            <w:left w:val="none" w:sz="0" w:space="0" w:color="auto"/>
            <w:bottom w:val="none" w:sz="0" w:space="0" w:color="auto"/>
            <w:right w:val="none" w:sz="0" w:space="0" w:color="auto"/>
          </w:divBdr>
          <w:divsChild>
            <w:div w:id="1221017962">
              <w:marLeft w:val="0"/>
              <w:marRight w:val="0"/>
              <w:marTop w:val="0"/>
              <w:marBottom w:val="0"/>
              <w:divBdr>
                <w:top w:val="none" w:sz="0" w:space="0" w:color="auto"/>
                <w:left w:val="none" w:sz="0" w:space="0" w:color="auto"/>
                <w:bottom w:val="none" w:sz="0" w:space="0" w:color="auto"/>
                <w:right w:val="none" w:sz="0" w:space="0" w:color="auto"/>
              </w:divBdr>
              <w:divsChild>
                <w:div w:id="545600452">
                  <w:marLeft w:val="0"/>
                  <w:marRight w:val="0"/>
                  <w:marTop w:val="0"/>
                  <w:marBottom w:val="0"/>
                  <w:divBdr>
                    <w:top w:val="none" w:sz="0" w:space="0" w:color="auto"/>
                    <w:left w:val="none" w:sz="0" w:space="0" w:color="auto"/>
                    <w:bottom w:val="none" w:sz="0" w:space="0" w:color="auto"/>
                    <w:right w:val="none" w:sz="0" w:space="0" w:color="auto"/>
                  </w:divBdr>
                </w:div>
                <w:div w:id="1559048060">
                  <w:marLeft w:val="0"/>
                  <w:marRight w:val="0"/>
                  <w:marTop w:val="0"/>
                  <w:marBottom w:val="0"/>
                  <w:divBdr>
                    <w:top w:val="none" w:sz="0" w:space="0" w:color="auto"/>
                    <w:left w:val="none" w:sz="0" w:space="0" w:color="auto"/>
                    <w:bottom w:val="none" w:sz="0" w:space="0" w:color="auto"/>
                    <w:right w:val="none" w:sz="0" w:space="0" w:color="auto"/>
                  </w:divBdr>
                  <w:divsChild>
                    <w:div w:id="95908584">
                      <w:marLeft w:val="0"/>
                      <w:marRight w:val="0"/>
                      <w:marTop w:val="0"/>
                      <w:marBottom w:val="0"/>
                      <w:divBdr>
                        <w:top w:val="none" w:sz="0" w:space="0" w:color="auto"/>
                        <w:left w:val="none" w:sz="0" w:space="0" w:color="auto"/>
                        <w:bottom w:val="none" w:sz="0" w:space="0" w:color="auto"/>
                        <w:right w:val="none" w:sz="0" w:space="0" w:color="auto"/>
                      </w:divBdr>
                    </w:div>
                    <w:div w:id="14488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05165">
          <w:marLeft w:val="0"/>
          <w:marRight w:val="0"/>
          <w:marTop w:val="0"/>
          <w:marBottom w:val="0"/>
          <w:divBdr>
            <w:top w:val="none" w:sz="0" w:space="0" w:color="auto"/>
            <w:left w:val="none" w:sz="0" w:space="0" w:color="auto"/>
            <w:bottom w:val="none" w:sz="0" w:space="0" w:color="auto"/>
            <w:right w:val="none" w:sz="0" w:space="0" w:color="auto"/>
          </w:divBdr>
          <w:divsChild>
            <w:div w:id="1690911039">
              <w:marLeft w:val="0"/>
              <w:marRight w:val="0"/>
              <w:marTop w:val="0"/>
              <w:marBottom w:val="0"/>
              <w:divBdr>
                <w:top w:val="none" w:sz="0" w:space="0" w:color="auto"/>
                <w:left w:val="none" w:sz="0" w:space="0" w:color="auto"/>
                <w:bottom w:val="none" w:sz="0" w:space="0" w:color="auto"/>
                <w:right w:val="none" w:sz="0" w:space="0" w:color="auto"/>
              </w:divBdr>
              <w:divsChild>
                <w:div w:id="1651014144">
                  <w:marLeft w:val="0"/>
                  <w:marRight w:val="0"/>
                  <w:marTop w:val="0"/>
                  <w:marBottom w:val="0"/>
                  <w:divBdr>
                    <w:top w:val="none" w:sz="0" w:space="0" w:color="auto"/>
                    <w:left w:val="none" w:sz="0" w:space="0" w:color="auto"/>
                    <w:bottom w:val="none" w:sz="0" w:space="0" w:color="auto"/>
                    <w:right w:val="none" w:sz="0" w:space="0" w:color="auto"/>
                  </w:divBdr>
                </w:div>
                <w:div w:id="2042972775">
                  <w:marLeft w:val="0"/>
                  <w:marRight w:val="0"/>
                  <w:marTop w:val="0"/>
                  <w:marBottom w:val="0"/>
                  <w:divBdr>
                    <w:top w:val="none" w:sz="0" w:space="0" w:color="auto"/>
                    <w:left w:val="none" w:sz="0" w:space="0" w:color="auto"/>
                    <w:bottom w:val="none" w:sz="0" w:space="0" w:color="auto"/>
                    <w:right w:val="none" w:sz="0" w:space="0" w:color="auto"/>
                  </w:divBdr>
                  <w:divsChild>
                    <w:div w:id="15822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71123">
          <w:marLeft w:val="0"/>
          <w:marRight w:val="0"/>
          <w:marTop w:val="0"/>
          <w:marBottom w:val="0"/>
          <w:divBdr>
            <w:top w:val="none" w:sz="0" w:space="0" w:color="auto"/>
            <w:left w:val="none" w:sz="0" w:space="0" w:color="auto"/>
            <w:bottom w:val="none" w:sz="0" w:space="0" w:color="auto"/>
            <w:right w:val="none" w:sz="0" w:space="0" w:color="auto"/>
          </w:divBdr>
          <w:divsChild>
            <w:div w:id="152379536">
              <w:marLeft w:val="0"/>
              <w:marRight w:val="0"/>
              <w:marTop w:val="0"/>
              <w:marBottom w:val="0"/>
              <w:divBdr>
                <w:top w:val="none" w:sz="0" w:space="0" w:color="auto"/>
                <w:left w:val="none" w:sz="0" w:space="0" w:color="auto"/>
                <w:bottom w:val="none" w:sz="0" w:space="0" w:color="auto"/>
                <w:right w:val="none" w:sz="0" w:space="0" w:color="auto"/>
              </w:divBdr>
              <w:divsChild>
                <w:div w:id="677318145">
                  <w:marLeft w:val="0"/>
                  <w:marRight w:val="0"/>
                  <w:marTop w:val="0"/>
                  <w:marBottom w:val="0"/>
                  <w:divBdr>
                    <w:top w:val="none" w:sz="0" w:space="0" w:color="auto"/>
                    <w:left w:val="none" w:sz="0" w:space="0" w:color="auto"/>
                    <w:bottom w:val="none" w:sz="0" w:space="0" w:color="auto"/>
                    <w:right w:val="none" w:sz="0" w:space="0" w:color="auto"/>
                  </w:divBdr>
                </w:div>
                <w:div w:id="17514824">
                  <w:marLeft w:val="0"/>
                  <w:marRight w:val="0"/>
                  <w:marTop w:val="0"/>
                  <w:marBottom w:val="0"/>
                  <w:divBdr>
                    <w:top w:val="none" w:sz="0" w:space="0" w:color="auto"/>
                    <w:left w:val="none" w:sz="0" w:space="0" w:color="auto"/>
                    <w:bottom w:val="none" w:sz="0" w:space="0" w:color="auto"/>
                    <w:right w:val="none" w:sz="0" w:space="0" w:color="auto"/>
                  </w:divBdr>
                  <w:divsChild>
                    <w:div w:id="1038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20379">
          <w:marLeft w:val="0"/>
          <w:marRight w:val="0"/>
          <w:marTop w:val="0"/>
          <w:marBottom w:val="0"/>
          <w:divBdr>
            <w:top w:val="none" w:sz="0" w:space="0" w:color="auto"/>
            <w:left w:val="none" w:sz="0" w:space="0" w:color="auto"/>
            <w:bottom w:val="none" w:sz="0" w:space="0" w:color="auto"/>
            <w:right w:val="none" w:sz="0" w:space="0" w:color="auto"/>
          </w:divBdr>
          <w:divsChild>
            <w:div w:id="1420443234">
              <w:marLeft w:val="0"/>
              <w:marRight w:val="0"/>
              <w:marTop w:val="0"/>
              <w:marBottom w:val="0"/>
              <w:divBdr>
                <w:top w:val="none" w:sz="0" w:space="0" w:color="auto"/>
                <w:left w:val="none" w:sz="0" w:space="0" w:color="auto"/>
                <w:bottom w:val="none" w:sz="0" w:space="0" w:color="auto"/>
                <w:right w:val="none" w:sz="0" w:space="0" w:color="auto"/>
              </w:divBdr>
              <w:divsChild>
                <w:div w:id="1303579459">
                  <w:marLeft w:val="0"/>
                  <w:marRight w:val="0"/>
                  <w:marTop w:val="0"/>
                  <w:marBottom w:val="0"/>
                  <w:divBdr>
                    <w:top w:val="none" w:sz="0" w:space="0" w:color="auto"/>
                    <w:left w:val="none" w:sz="0" w:space="0" w:color="auto"/>
                    <w:bottom w:val="none" w:sz="0" w:space="0" w:color="auto"/>
                    <w:right w:val="none" w:sz="0" w:space="0" w:color="auto"/>
                  </w:divBdr>
                </w:div>
                <w:div w:id="745960578">
                  <w:marLeft w:val="0"/>
                  <w:marRight w:val="0"/>
                  <w:marTop w:val="0"/>
                  <w:marBottom w:val="0"/>
                  <w:divBdr>
                    <w:top w:val="none" w:sz="0" w:space="0" w:color="auto"/>
                    <w:left w:val="none" w:sz="0" w:space="0" w:color="auto"/>
                    <w:bottom w:val="none" w:sz="0" w:space="0" w:color="auto"/>
                    <w:right w:val="none" w:sz="0" w:space="0" w:color="auto"/>
                  </w:divBdr>
                  <w:divsChild>
                    <w:div w:id="5821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152960">
          <w:marLeft w:val="0"/>
          <w:marRight w:val="0"/>
          <w:marTop w:val="0"/>
          <w:marBottom w:val="0"/>
          <w:divBdr>
            <w:top w:val="none" w:sz="0" w:space="0" w:color="auto"/>
            <w:left w:val="none" w:sz="0" w:space="0" w:color="auto"/>
            <w:bottom w:val="none" w:sz="0" w:space="0" w:color="auto"/>
            <w:right w:val="none" w:sz="0" w:space="0" w:color="auto"/>
          </w:divBdr>
          <w:divsChild>
            <w:div w:id="1588729170">
              <w:marLeft w:val="0"/>
              <w:marRight w:val="0"/>
              <w:marTop w:val="0"/>
              <w:marBottom w:val="0"/>
              <w:divBdr>
                <w:top w:val="none" w:sz="0" w:space="0" w:color="auto"/>
                <w:left w:val="none" w:sz="0" w:space="0" w:color="auto"/>
                <w:bottom w:val="none" w:sz="0" w:space="0" w:color="auto"/>
                <w:right w:val="none" w:sz="0" w:space="0" w:color="auto"/>
              </w:divBdr>
              <w:divsChild>
                <w:div w:id="1796873275">
                  <w:marLeft w:val="0"/>
                  <w:marRight w:val="0"/>
                  <w:marTop w:val="0"/>
                  <w:marBottom w:val="0"/>
                  <w:divBdr>
                    <w:top w:val="none" w:sz="0" w:space="0" w:color="auto"/>
                    <w:left w:val="none" w:sz="0" w:space="0" w:color="auto"/>
                    <w:bottom w:val="none" w:sz="0" w:space="0" w:color="auto"/>
                    <w:right w:val="none" w:sz="0" w:space="0" w:color="auto"/>
                  </w:divBdr>
                </w:div>
                <w:div w:id="1383751435">
                  <w:marLeft w:val="0"/>
                  <w:marRight w:val="0"/>
                  <w:marTop w:val="0"/>
                  <w:marBottom w:val="0"/>
                  <w:divBdr>
                    <w:top w:val="none" w:sz="0" w:space="0" w:color="auto"/>
                    <w:left w:val="none" w:sz="0" w:space="0" w:color="auto"/>
                    <w:bottom w:val="none" w:sz="0" w:space="0" w:color="auto"/>
                    <w:right w:val="none" w:sz="0" w:space="0" w:color="auto"/>
                  </w:divBdr>
                  <w:divsChild>
                    <w:div w:id="3230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134">
          <w:marLeft w:val="0"/>
          <w:marRight w:val="0"/>
          <w:marTop w:val="0"/>
          <w:marBottom w:val="0"/>
          <w:divBdr>
            <w:top w:val="none" w:sz="0" w:space="0" w:color="auto"/>
            <w:left w:val="none" w:sz="0" w:space="0" w:color="auto"/>
            <w:bottom w:val="none" w:sz="0" w:space="0" w:color="auto"/>
            <w:right w:val="none" w:sz="0" w:space="0" w:color="auto"/>
          </w:divBdr>
          <w:divsChild>
            <w:div w:id="1088843736">
              <w:marLeft w:val="0"/>
              <w:marRight w:val="0"/>
              <w:marTop w:val="0"/>
              <w:marBottom w:val="0"/>
              <w:divBdr>
                <w:top w:val="none" w:sz="0" w:space="0" w:color="auto"/>
                <w:left w:val="none" w:sz="0" w:space="0" w:color="auto"/>
                <w:bottom w:val="none" w:sz="0" w:space="0" w:color="auto"/>
                <w:right w:val="none" w:sz="0" w:space="0" w:color="auto"/>
              </w:divBdr>
              <w:divsChild>
                <w:div w:id="1062414202">
                  <w:marLeft w:val="0"/>
                  <w:marRight w:val="0"/>
                  <w:marTop w:val="0"/>
                  <w:marBottom w:val="0"/>
                  <w:divBdr>
                    <w:top w:val="none" w:sz="0" w:space="0" w:color="auto"/>
                    <w:left w:val="none" w:sz="0" w:space="0" w:color="auto"/>
                    <w:bottom w:val="none" w:sz="0" w:space="0" w:color="auto"/>
                    <w:right w:val="none" w:sz="0" w:space="0" w:color="auto"/>
                  </w:divBdr>
                </w:div>
                <w:div w:id="1927809707">
                  <w:marLeft w:val="0"/>
                  <w:marRight w:val="0"/>
                  <w:marTop w:val="0"/>
                  <w:marBottom w:val="0"/>
                  <w:divBdr>
                    <w:top w:val="none" w:sz="0" w:space="0" w:color="auto"/>
                    <w:left w:val="none" w:sz="0" w:space="0" w:color="auto"/>
                    <w:bottom w:val="none" w:sz="0" w:space="0" w:color="auto"/>
                    <w:right w:val="none" w:sz="0" w:space="0" w:color="auto"/>
                  </w:divBdr>
                  <w:divsChild>
                    <w:div w:id="390925122">
                      <w:marLeft w:val="0"/>
                      <w:marRight w:val="0"/>
                      <w:marTop w:val="0"/>
                      <w:marBottom w:val="0"/>
                      <w:divBdr>
                        <w:top w:val="none" w:sz="0" w:space="0" w:color="auto"/>
                        <w:left w:val="none" w:sz="0" w:space="0" w:color="auto"/>
                        <w:bottom w:val="none" w:sz="0" w:space="0" w:color="auto"/>
                        <w:right w:val="none" w:sz="0" w:space="0" w:color="auto"/>
                      </w:divBdr>
                    </w:div>
                    <w:div w:id="162018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4631">
          <w:marLeft w:val="0"/>
          <w:marRight w:val="0"/>
          <w:marTop w:val="0"/>
          <w:marBottom w:val="0"/>
          <w:divBdr>
            <w:top w:val="none" w:sz="0" w:space="0" w:color="auto"/>
            <w:left w:val="none" w:sz="0" w:space="0" w:color="auto"/>
            <w:bottom w:val="none" w:sz="0" w:space="0" w:color="auto"/>
            <w:right w:val="none" w:sz="0" w:space="0" w:color="auto"/>
          </w:divBdr>
          <w:divsChild>
            <w:div w:id="1438479105">
              <w:marLeft w:val="0"/>
              <w:marRight w:val="0"/>
              <w:marTop w:val="0"/>
              <w:marBottom w:val="0"/>
              <w:divBdr>
                <w:top w:val="none" w:sz="0" w:space="0" w:color="auto"/>
                <w:left w:val="none" w:sz="0" w:space="0" w:color="auto"/>
                <w:bottom w:val="none" w:sz="0" w:space="0" w:color="auto"/>
                <w:right w:val="none" w:sz="0" w:space="0" w:color="auto"/>
              </w:divBdr>
              <w:divsChild>
                <w:div w:id="789477322">
                  <w:marLeft w:val="0"/>
                  <w:marRight w:val="0"/>
                  <w:marTop w:val="0"/>
                  <w:marBottom w:val="0"/>
                  <w:divBdr>
                    <w:top w:val="none" w:sz="0" w:space="0" w:color="auto"/>
                    <w:left w:val="none" w:sz="0" w:space="0" w:color="auto"/>
                    <w:bottom w:val="none" w:sz="0" w:space="0" w:color="auto"/>
                    <w:right w:val="none" w:sz="0" w:space="0" w:color="auto"/>
                  </w:divBdr>
                </w:div>
                <w:div w:id="2115510613">
                  <w:marLeft w:val="0"/>
                  <w:marRight w:val="0"/>
                  <w:marTop w:val="0"/>
                  <w:marBottom w:val="0"/>
                  <w:divBdr>
                    <w:top w:val="none" w:sz="0" w:space="0" w:color="auto"/>
                    <w:left w:val="none" w:sz="0" w:space="0" w:color="auto"/>
                    <w:bottom w:val="none" w:sz="0" w:space="0" w:color="auto"/>
                    <w:right w:val="none" w:sz="0" w:space="0" w:color="auto"/>
                  </w:divBdr>
                  <w:divsChild>
                    <w:div w:id="10429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7738">
          <w:marLeft w:val="0"/>
          <w:marRight w:val="0"/>
          <w:marTop w:val="0"/>
          <w:marBottom w:val="0"/>
          <w:divBdr>
            <w:top w:val="none" w:sz="0" w:space="0" w:color="auto"/>
            <w:left w:val="none" w:sz="0" w:space="0" w:color="auto"/>
            <w:bottom w:val="none" w:sz="0" w:space="0" w:color="auto"/>
            <w:right w:val="none" w:sz="0" w:space="0" w:color="auto"/>
          </w:divBdr>
          <w:divsChild>
            <w:div w:id="1888056786">
              <w:marLeft w:val="0"/>
              <w:marRight w:val="0"/>
              <w:marTop w:val="0"/>
              <w:marBottom w:val="0"/>
              <w:divBdr>
                <w:top w:val="none" w:sz="0" w:space="0" w:color="auto"/>
                <w:left w:val="none" w:sz="0" w:space="0" w:color="auto"/>
                <w:bottom w:val="none" w:sz="0" w:space="0" w:color="auto"/>
                <w:right w:val="none" w:sz="0" w:space="0" w:color="auto"/>
              </w:divBdr>
              <w:divsChild>
                <w:div w:id="1832989973">
                  <w:marLeft w:val="0"/>
                  <w:marRight w:val="0"/>
                  <w:marTop w:val="0"/>
                  <w:marBottom w:val="0"/>
                  <w:divBdr>
                    <w:top w:val="none" w:sz="0" w:space="0" w:color="auto"/>
                    <w:left w:val="none" w:sz="0" w:space="0" w:color="auto"/>
                    <w:bottom w:val="none" w:sz="0" w:space="0" w:color="auto"/>
                    <w:right w:val="none" w:sz="0" w:space="0" w:color="auto"/>
                  </w:divBdr>
                </w:div>
                <w:div w:id="1846701674">
                  <w:marLeft w:val="0"/>
                  <w:marRight w:val="0"/>
                  <w:marTop w:val="0"/>
                  <w:marBottom w:val="0"/>
                  <w:divBdr>
                    <w:top w:val="none" w:sz="0" w:space="0" w:color="auto"/>
                    <w:left w:val="none" w:sz="0" w:space="0" w:color="auto"/>
                    <w:bottom w:val="none" w:sz="0" w:space="0" w:color="auto"/>
                    <w:right w:val="none" w:sz="0" w:space="0" w:color="auto"/>
                  </w:divBdr>
                  <w:divsChild>
                    <w:div w:id="265387434">
                      <w:marLeft w:val="0"/>
                      <w:marRight w:val="0"/>
                      <w:marTop w:val="0"/>
                      <w:marBottom w:val="0"/>
                      <w:divBdr>
                        <w:top w:val="none" w:sz="0" w:space="0" w:color="auto"/>
                        <w:left w:val="none" w:sz="0" w:space="0" w:color="auto"/>
                        <w:bottom w:val="none" w:sz="0" w:space="0" w:color="auto"/>
                        <w:right w:val="none" w:sz="0" w:space="0" w:color="auto"/>
                      </w:divBdr>
                    </w:div>
                    <w:div w:id="598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80214">
          <w:marLeft w:val="0"/>
          <w:marRight w:val="0"/>
          <w:marTop w:val="0"/>
          <w:marBottom w:val="0"/>
          <w:divBdr>
            <w:top w:val="none" w:sz="0" w:space="0" w:color="auto"/>
            <w:left w:val="none" w:sz="0" w:space="0" w:color="auto"/>
            <w:bottom w:val="none" w:sz="0" w:space="0" w:color="auto"/>
            <w:right w:val="none" w:sz="0" w:space="0" w:color="auto"/>
          </w:divBdr>
          <w:divsChild>
            <w:div w:id="1615795216">
              <w:marLeft w:val="0"/>
              <w:marRight w:val="0"/>
              <w:marTop w:val="0"/>
              <w:marBottom w:val="0"/>
              <w:divBdr>
                <w:top w:val="none" w:sz="0" w:space="0" w:color="auto"/>
                <w:left w:val="none" w:sz="0" w:space="0" w:color="auto"/>
                <w:bottom w:val="none" w:sz="0" w:space="0" w:color="auto"/>
                <w:right w:val="none" w:sz="0" w:space="0" w:color="auto"/>
              </w:divBdr>
              <w:divsChild>
                <w:div w:id="895122779">
                  <w:marLeft w:val="0"/>
                  <w:marRight w:val="0"/>
                  <w:marTop w:val="0"/>
                  <w:marBottom w:val="0"/>
                  <w:divBdr>
                    <w:top w:val="none" w:sz="0" w:space="0" w:color="auto"/>
                    <w:left w:val="none" w:sz="0" w:space="0" w:color="auto"/>
                    <w:bottom w:val="none" w:sz="0" w:space="0" w:color="auto"/>
                    <w:right w:val="none" w:sz="0" w:space="0" w:color="auto"/>
                  </w:divBdr>
                </w:div>
                <w:div w:id="2085836508">
                  <w:marLeft w:val="0"/>
                  <w:marRight w:val="0"/>
                  <w:marTop w:val="0"/>
                  <w:marBottom w:val="0"/>
                  <w:divBdr>
                    <w:top w:val="none" w:sz="0" w:space="0" w:color="auto"/>
                    <w:left w:val="none" w:sz="0" w:space="0" w:color="auto"/>
                    <w:bottom w:val="none" w:sz="0" w:space="0" w:color="auto"/>
                    <w:right w:val="none" w:sz="0" w:space="0" w:color="auto"/>
                  </w:divBdr>
                  <w:divsChild>
                    <w:div w:id="1032918211">
                      <w:marLeft w:val="0"/>
                      <w:marRight w:val="0"/>
                      <w:marTop w:val="0"/>
                      <w:marBottom w:val="0"/>
                      <w:divBdr>
                        <w:top w:val="none" w:sz="0" w:space="0" w:color="auto"/>
                        <w:left w:val="none" w:sz="0" w:space="0" w:color="auto"/>
                        <w:bottom w:val="none" w:sz="0" w:space="0" w:color="auto"/>
                        <w:right w:val="none" w:sz="0" w:space="0" w:color="auto"/>
                      </w:divBdr>
                    </w:div>
                    <w:div w:id="79064466">
                      <w:marLeft w:val="0"/>
                      <w:marRight w:val="0"/>
                      <w:marTop w:val="0"/>
                      <w:marBottom w:val="0"/>
                      <w:divBdr>
                        <w:top w:val="none" w:sz="0" w:space="0" w:color="auto"/>
                        <w:left w:val="none" w:sz="0" w:space="0" w:color="auto"/>
                        <w:bottom w:val="none" w:sz="0" w:space="0" w:color="auto"/>
                        <w:right w:val="none" w:sz="0" w:space="0" w:color="auto"/>
                      </w:divBdr>
                    </w:div>
                    <w:div w:id="532041233">
                      <w:marLeft w:val="0"/>
                      <w:marRight w:val="0"/>
                      <w:marTop w:val="0"/>
                      <w:marBottom w:val="0"/>
                      <w:divBdr>
                        <w:top w:val="none" w:sz="0" w:space="0" w:color="auto"/>
                        <w:left w:val="none" w:sz="0" w:space="0" w:color="auto"/>
                        <w:bottom w:val="none" w:sz="0" w:space="0" w:color="auto"/>
                        <w:right w:val="none" w:sz="0" w:space="0" w:color="auto"/>
                      </w:divBdr>
                    </w:div>
                    <w:div w:id="1857380449">
                      <w:marLeft w:val="0"/>
                      <w:marRight w:val="0"/>
                      <w:marTop w:val="0"/>
                      <w:marBottom w:val="0"/>
                      <w:divBdr>
                        <w:top w:val="none" w:sz="0" w:space="0" w:color="auto"/>
                        <w:left w:val="none" w:sz="0" w:space="0" w:color="auto"/>
                        <w:bottom w:val="none" w:sz="0" w:space="0" w:color="auto"/>
                        <w:right w:val="none" w:sz="0" w:space="0" w:color="auto"/>
                      </w:divBdr>
                    </w:div>
                    <w:div w:id="47225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8350">
          <w:marLeft w:val="0"/>
          <w:marRight w:val="0"/>
          <w:marTop w:val="0"/>
          <w:marBottom w:val="0"/>
          <w:divBdr>
            <w:top w:val="none" w:sz="0" w:space="0" w:color="auto"/>
            <w:left w:val="none" w:sz="0" w:space="0" w:color="auto"/>
            <w:bottom w:val="none" w:sz="0" w:space="0" w:color="auto"/>
            <w:right w:val="none" w:sz="0" w:space="0" w:color="auto"/>
          </w:divBdr>
          <w:divsChild>
            <w:div w:id="1701281164">
              <w:marLeft w:val="0"/>
              <w:marRight w:val="0"/>
              <w:marTop w:val="0"/>
              <w:marBottom w:val="0"/>
              <w:divBdr>
                <w:top w:val="none" w:sz="0" w:space="0" w:color="auto"/>
                <w:left w:val="none" w:sz="0" w:space="0" w:color="auto"/>
                <w:bottom w:val="none" w:sz="0" w:space="0" w:color="auto"/>
                <w:right w:val="none" w:sz="0" w:space="0" w:color="auto"/>
              </w:divBdr>
              <w:divsChild>
                <w:div w:id="196620784">
                  <w:marLeft w:val="0"/>
                  <w:marRight w:val="0"/>
                  <w:marTop w:val="0"/>
                  <w:marBottom w:val="0"/>
                  <w:divBdr>
                    <w:top w:val="none" w:sz="0" w:space="0" w:color="auto"/>
                    <w:left w:val="none" w:sz="0" w:space="0" w:color="auto"/>
                    <w:bottom w:val="none" w:sz="0" w:space="0" w:color="auto"/>
                    <w:right w:val="none" w:sz="0" w:space="0" w:color="auto"/>
                  </w:divBdr>
                </w:div>
                <w:div w:id="1852573195">
                  <w:marLeft w:val="0"/>
                  <w:marRight w:val="0"/>
                  <w:marTop w:val="0"/>
                  <w:marBottom w:val="0"/>
                  <w:divBdr>
                    <w:top w:val="none" w:sz="0" w:space="0" w:color="auto"/>
                    <w:left w:val="none" w:sz="0" w:space="0" w:color="auto"/>
                    <w:bottom w:val="none" w:sz="0" w:space="0" w:color="auto"/>
                    <w:right w:val="none" w:sz="0" w:space="0" w:color="auto"/>
                  </w:divBdr>
                  <w:divsChild>
                    <w:div w:id="1247881585">
                      <w:marLeft w:val="0"/>
                      <w:marRight w:val="0"/>
                      <w:marTop w:val="0"/>
                      <w:marBottom w:val="0"/>
                      <w:divBdr>
                        <w:top w:val="none" w:sz="0" w:space="0" w:color="auto"/>
                        <w:left w:val="none" w:sz="0" w:space="0" w:color="auto"/>
                        <w:bottom w:val="none" w:sz="0" w:space="0" w:color="auto"/>
                        <w:right w:val="none" w:sz="0" w:space="0" w:color="auto"/>
                      </w:divBdr>
                    </w:div>
                    <w:div w:id="1604148432">
                      <w:marLeft w:val="0"/>
                      <w:marRight w:val="0"/>
                      <w:marTop w:val="0"/>
                      <w:marBottom w:val="0"/>
                      <w:divBdr>
                        <w:top w:val="none" w:sz="0" w:space="0" w:color="auto"/>
                        <w:left w:val="none" w:sz="0" w:space="0" w:color="auto"/>
                        <w:bottom w:val="none" w:sz="0" w:space="0" w:color="auto"/>
                        <w:right w:val="none" w:sz="0" w:space="0" w:color="auto"/>
                      </w:divBdr>
                    </w:div>
                    <w:div w:id="9630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35232">
          <w:marLeft w:val="0"/>
          <w:marRight w:val="0"/>
          <w:marTop w:val="0"/>
          <w:marBottom w:val="0"/>
          <w:divBdr>
            <w:top w:val="none" w:sz="0" w:space="0" w:color="auto"/>
            <w:left w:val="none" w:sz="0" w:space="0" w:color="auto"/>
            <w:bottom w:val="none" w:sz="0" w:space="0" w:color="auto"/>
            <w:right w:val="none" w:sz="0" w:space="0" w:color="auto"/>
          </w:divBdr>
          <w:divsChild>
            <w:div w:id="1153832989">
              <w:marLeft w:val="0"/>
              <w:marRight w:val="0"/>
              <w:marTop w:val="0"/>
              <w:marBottom w:val="0"/>
              <w:divBdr>
                <w:top w:val="none" w:sz="0" w:space="0" w:color="auto"/>
                <w:left w:val="none" w:sz="0" w:space="0" w:color="auto"/>
                <w:bottom w:val="none" w:sz="0" w:space="0" w:color="auto"/>
                <w:right w:val="none" w:sz="0" w:space="0" w:color="auto"/>
              </w:divBdr>
              <w:divsChild>
                <w:div w:id="1651404050">
                  <w:marLeft w:val="0"/>
                  <w:marRight w:val="0"/>
                  <w:marTop w:val="0"/>
                  <w:marBottom w:val="0"/>
                  <w:divBdr>
                    <w:top w:val="none" w:sz="0" w:space="0" w:color="auto"/>
                    <w:left w:val="none" w:sz="0" w:space="0" w:color="auto"/>
                    <w:bottom w:val="none" w:sz="0" w:space="0" w:color="auto"/>
                    <w:right w:val="none" w:sz="0" w:space="0" w:color="auto"/>
                  </w:divBdr>
                </w:div>
                <w:div w:id="1862086494">
                  <w:marLeft w:val="0"/>
                  <w:marRight w:val="0"/>
                  <w:marTop w:val="0"/>
                  <w:marBottom w:val="0"/>
                  <w:divBdr>
                    <w:top w:val="none" w:sz="0" w:space="0" w:color="auto"/>
                    <w:left w:val="none" w:sz="0" w:space="0" w:color="auto"/>
                    <w:bottom w:val="none" w:sz="0" w:space="0" w:color="auto"/>
                    <w:right w:val="none" w:sz="0" w:space="0" w:color="auto"/>
                  </w:divBdr>
                  <w:divsChild>
                    <w:div w:id="1670675469">
                      <w:marLeft w:val="0"/>
                      <w:marRight w:val="0"/>
                      <w:marTop w:val="0"/>
                      <w:marBottom w:val="0"/>
                      <w:divBdr>
                        <w:top w:val="none" w:sz="0" w:space="0" w:color="auto"/>
                        <w:left w:val="none" w:sz="0" w:space="0" w:color="auto"/>
                        <w:bottom w:val="none" w:sz="0" w:space="0" w:color="auto"/>
                        <w:right w:val="none" w:sz="0" w:space="0" w:color="auto"/>
                      </w:divBdr>
                    </w:div>
                    <w:div w:id="606696076">
                      <w:marLeft w:val="0"/>
                      <w:marRight w:val="0"/>
                      <w:marTop w:val="0"/>
                      <w:marBottom w:val="0"/>
                      <w:divBdr>
                        <w:top w:val="none" w:sz="0" w:space="0" w:color="auto"/>
                        <w:left w:val="none" w:sz="0" w:space="0" w:color="auto"/>
                        <w:bottom w:val="none" w:sz="0" w:space="0" w:color="auto"/>
                        <w:right w:val="none" w:sz="0" w:space="0" w:color="auto"/>
                      </w:divBdr>
                    </w:div>
                    <w:div w:id="2107381095">
                      <w:marLeft w:val="0"/>
                      <w:marRight w:val="0"/>
                      <w:marTop w:val="0"/>
                      <w:marBottom w:val="0"/>
                      <w:divBdr>
                        <w:top w:val="none" w:sz="0" w:space="0" w:color="auto"/>
                        <w:left w:val="none" w:sz="0" w:space="0" w:color="auto"/>
                        <w:bottom w:val="none" w:sz="0" w:space="0" w:color="auto"/>
                        <w:right w:val="none" w:sz="0" w:space="0" w:color="auto"/>
                      </w:divBdr>
                    </w:div>
                    <w:div w:id="510216834">
                      <w:marLeft w:val="0"/>
                      <w:marRight w:val="0"/>
                      <w:marTop w:val="0"/>
                      <w:marBottom w:val="0"/>
                      <w:divBdr>
                        <w:top w:val="none" w:sz="0" w:space="0" w:color="auto"/>
                        <w:left w:val="none" w:sz="0" w:space="0" w:color="auto"/>
                        <w:bottom w:val="none" w:sz="0" w:space="0" w:color="auto"/>
                        <w:right w:val="none" w:sz="0" w:space="0" w:color="auto"/>
                      </w:divBdr>
                    </w:div>
                    <w:div w:id="202836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767868">
          <w:marLeft w:val="0"/>
          <w:marRight w:val="0"/>
          <w:marTop w:val="0"/>
          <w:marBottom w:val="0"/>
          <w:divBdr>
            <w:top w:val="none" w:sz="0" w:space="0" w:color="auto"/>
            <w:left w:val="none" w:sz="0" w:space="0" w:color="auto"/>
            <w:bottom w:val="none" w:sz="0" w:space="0" w:color="auto"/>
            <w:right w:val="none" w:sz="0" w:space="0" w:color="auto"/>
          </w:divBdr>
          <w:divsChild>
            <w:div w:id="1537543805">
              <w:marLeft w:val="0"/>
              <w:marRight w:val="0"/>
              <w:marTop w:val="0"/>
              <w:marBottom w:val="0"/>
              <w:divBdr>
                <w:top w:val="none" w:sz="0" w:space="0" w:color="auto"/>
                <w:left w:val="none" w:sz="0" w:space="0" w:color="auto"/>
                <w:bottom w:val="none" w:sz="0" w:space="0" w:color="auto"/>
                <w:right w:val="none" w:sz="0" w:space="0" w:color="auto"/>
              </w:divBdr>
              <w:divsChild>
                <w:div w:id="1317996405">
                  <w:marLeft w:val="0"/>
                  <w:marRight w:val="0"/>
                  <w:marTop w:val="0"/>
                  <w:marBottom w:val="0"/>
                  <w:divBdr>
                    <w:top w:val="none" w:sz="0" w:space="0" w:color="auto"/>
                    <w:left w:val="none" w:sz="0" w:space="0" w:color="auto"/>
                    <w:bottom w:val="none" w:sz="0" w:space="0" w:color="auto"/>
                    <w:right w:val="none" w:sz="0" w:space="0" w:color="auto"/>
                  </w:divBdr>
                </w:div>
                <w:div w:id="1439836699">
                  <w:marLeft w:val="0"/>
                  <w:marRight w:val="0"/>
                  <w:marTop w:val="0"/>
                  <w:marBottom w:val="0"/>
                  <w:divBdr>
                    <w:top w:val="none" w:sz="0" w:space="0" w:color="auto"/>
                    <w:left w:val="none" w:sz="0" w:space="0" w:color="auto"/>
                    <w:bottom w:val="none" w:sz="0" w:space="0" w:color="auto"/>
                    <w:right w:val="none" w:sz="0" w:space="0" w:color="auto"/>
                  </w:divBdr>
                  <w:divsChild>
                    <w:div w:id="6741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6658">
          <w:marLeft w:val="0"/>
          <w:marRight w:val="0"/>
          <w:marTop w:val="0"/>
          <w:marBottom w:val="0"/>
          <w:divBdr>
            <w:top w:val="none" w:sz="0" w:space="0" w:color="auto"/>
            <w:left w:val="none" w:sz="0" w:space="0" w:color="auto"/>
            <w:bottom w:val="none" w:sz="0" w:space="0" w:color="auto"/>
            <w:right w:val="none" w:sz="0" w:space="0" w:color="auto"/>
          </w:divBdr>
          <w:divsChild>
            <w:div w:id="1902445826">
              <w:marLeft w:val="0"/>
              <w:marRight w:val="0"/>
              <w:marTop w:val="0"/>
              <w:marBottom w:val="0"/>
              <w:divBdr>
                <w:top w:val="none" w:sz="0" w:space="0" w:color="auto"/>
                <w:left w:val="none" w:sz="0" w:space="0" w:color="auto"/>
                <w:bottom w:val="none" w:sz="0" w:space="0" w:color="auto"/>
                <w:right w:val="none" w:sz="0" w:space="0" w:color="auto"/>
              </w:divBdr>
              <w:divsChild>
                <w:div w:id="477068173">
                  <w:marLeft w:val="0"/>
                  <w:marRight w:val="0"/>
                  <w:marTop w:val="0"/>
                  <w:marBottom w:val="0"/>
                  <w:divBdr>
                    <w:top w:val="none" w:sz="0" w:space="0" w:color="auto"/>
                    <w:left w:val="none" w:sz="0" w:space="0" w:color="auto"/>
                    <w:bottom w:val="none" w:sz="0" w:space="0" w:color="auto"/>
                    <w:right w:val="none" w:sz="0" w:space="0" w:color="auto"/>
                  </w:divBdr>
                </w:div>
                <w:div w:id="532963157">
                  <w:marLeft w:val="0"/>
                  <w:marRight w:val="0"/>
                  <w:marTop w:val="0"/>
                  <w:marBottom w:val="0"/>
                  <w:divBdr>
                    <w:top w:val="none" w:sz="0" w:space="0" w:color="auto"/>
                    <w:left w:val="none" w:sz="0" w:space="0" w:color="auto"/>
                    <w:bottom w:val="none" w:sz="0" w:space="0" w:color="auto"/>
                    <w:right w:val="none" w:sz="0" w:space="0" w:color="auto"/>
                  </w:divBdr>
                  <w:divsChild>
                    <w:div w:id="947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21067">
          <w:marLeft w:val="0"/>
          <w:marRight w:val="0"/>
          <w:marTop w:val="0"/>
          <w:marBottom w:val="0"/>
          <w:divBdr>
            <w:top w:val="none" w:sz="0" w:space="0" w:color="auto"/>
            <w:left w:val="none" w:sz="0" w:space="0" w:color="auto"/>
            <w:bottom w:val="none" w:sz="0" w:space="0" w:color="auto"/>
            <w:right w:val="none" w:sz="0" w:space="0" w:color="auto"/>
          </w:divBdr>
          <w:divsChild>
            <w:div w:id="1805999504">
              <w:marLeft w:val="0"/>
              <w:marRight w:val="0"/>
              <w:marTop w:val="0"/>
              <w:marBottom w:val="0"/>
              <w:divBdr>
                <w:top w:val="none" w:sz="0" w:space="0" w:color="auto"/>
                <w:left w:val="none" w:sz="0" w:space="0" w:color="auto"/>
                <w:bottom w:val="none" w:sz="0" w:space="0" w:color="auto"/>
                <w:right w:val="none" w:sz="0" w:space="0" w:color="auto"/>
              </w:divBdr>
              <w:divsChild>
                <w:div w:id="1281689619">
                  <w:marLeft w:val="0"/>
                  <w:marRight w:val="0"/>
                  <w:marTop w:val="0"/>
                  <w:marBottom w:val="0"/>
                  <w:divBdr>
                    <w:top w:val="none" w:sz="0" w:space="0" w:color="auto"/>
                    <w:left w:val="none" w:sz="0" w:space="0" w:color="auto"/>
                    <w:bottom w:val="none" w:sz="0" w:space="0" w:color="auto"/>
                    <w:right w:val="none" w:sz="0" w:space="0" w:color="auto"/>
                  </w:divBdr>
                </w:div>
                <w:div w:id="717439280">
                  <w:marLeft w:val="0"/>
                  <w:marRight w:val="0"/>
                  <w:marTop w:val="0"/>
                  <w:marBottom w:val="0"/>
                  <w:divBdr>
                    <w:top w:val="none" w:sz="0" w:space="0" w:color="auto"/>
                    <w:left w:val="none" w:sz="0" w:space="0" w:color="auto"/>
                    <w:bottom w:val="none" w:sz="0" w:space="0" w:color="auto"/>
                    <w:right w:val="none" w:sz="0" w:space="0" w:color="auto"/>
                  </w:divBdr>
                  <w:divsChild>
                    <w:div w:id="119927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139138">
          <w:marLeft w:val="0"/>
          <w:marRight w:val="0"/>
          <w:marTop w:val="0"/>
          <w:marBottom w:val="0"/>
          <w:divBdr>
            <w:top w:val="none" w:sz="0" w:space="0" w:color="auto"/>
            <w:left w:val="none" w:sz="0" w:space="0" w:color="auto"/>
            <w:bottom w:val="none" w:sz="0" w:space="0" w:color="auto"/>
            <w:right w:val="none" w:sz="0" w:space="0" w:color="auto"/>
          </w:divBdr>
          <w:divsChild>
            <w:div w:id="77561465">
              <w:marLeft w:val="0"/>
              <w:marRight w:val="0"/>
              <w:marTop w:val="0"/>
              <w:marBottom w:val="0"/>
              <w:divBdr>
                <w:top w:val="none" w:sz="0" w:space="0" w:color="auto"/>
                <w:left w:val="none" w:sz="0" w:space="0" w:color="auto"/>
                <w:bottom w:val="none" w:sz="0" w:space="0" w:color="auto"/>
                <w:right w:val="none" w:sz="0" w:space="0" w:color="auto"/>
              </w:divBdr>
              <w:divsChild>
                <w:div w:id="613252775">
                  <w:marLeft w:val="0"/>
                  <w:marRight w:val="0"/>
                  <w:marTop w:val="0"/>
                  <w:marBottom w:val="0"/>
                  <w:divBdr>
                    <w:top w:val="none" w:sz="0" w:space="0" w:color="auto"/>
                    <w:left w:val="none" w:sz="0" w:space="0" w:color="auto"/>
                    <w:bottom w:val="none" w:sz="0" w:space="0" w:color="auto"/>
                    <w:right w:val="none" w:sz="0" w:space="0" w:color="auto"/>
                  </w:divBdr>
                </w:div>
                <w:div w:id="446588758">
                  <w:marLeft w:val="0"/>
                  <w:marRight w:val="0"/>
                  <w:marTop w:val="0"/>
                  <w:marBottom w:val="0"/>
                  <w:divBdr>
                    <w:top w:val="none" w:sz="0" w:space="0" w:color="auto"/>
                    <w:left w:val="none" w:sz="0" w:space="0" w:color="auto"/>
                    <w:bottom w:val="none" w:sz="0" w:space="0" w:color="auto"/>
                    <w:right w:val="none" w:sz="0" w:space="0" w:color="auto"/>
                  </w:divBdr>
                  <w:divsChild>
                    <w:div w:id="19182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9447">
          <w:marLeft w:val="0"/>
          <w:marRight w:val="0"/>
          <w:marTop w:val="0"/>
          <w:marBottom w:val="0"/>
          <w:divBdr>
            <w:top w:val="none" w:sz="0" w:space="0" w:color="auto"/>
            <w:left w:val="none" w:sz="0" w:space="0" w:color="auto"/>
            <w:bottom w:val="none" w:sz="0" w:space="0" w:color="auto"/>
            <w:right w:val="none" w:sz="0" w:space="0" w:color="auto"/>
          </w:divBdr>
          <w:divsChild>
            <w:div w:id="1793207693">
              <w:marLeft w:val="0"/>
              <w:marRight w:val="0"/>
              <w:marTop w:val="0"/>
              <w:marBottom w:val="0"/>
              <w:divBdr>
                <w:top w:val="none" w:sz="0" w:space="0" w:color="auto"/>
                <w:left w:val="none" w:sz="0" w:space="0" w:color="auto"/>
                <w:bottom w:val="none" w:sz="0" w:space="0" w:color="auto"/>
                <w:right w:val="none" w:sz="0" w:space="0" w:color="auto"/>
              </w:divBdr>
              <w:divsChild>
                <w:div w:id="1334838262">
                  <w:marLeft w:val="0"/>
                  <w:marRight w:val="0"/>
                  <w:marTop w:val="0"/>
                  <w:marBottom w:val="0"/>
                  <w:divBdr>
                    <w:top w:val="none" w:sz="0" w:space="0" w:color="auto"/>
                    <w:left w:val="none" w:sz="0" w:space="0" w:color="auto"/>
                    <w:bottom w:val="none" w:sz="0" w:space="0" w:color="auto"/>
                    <w:right w:val="none" w:sz="0" w:space="0" w:color="auto"/>
                  </w:divBdr>
                </w:div>
                <w:div w:id="686643032">
                  <w:marLeft w:val="0"/>
                  <w:marRight w:val="0"/>
                  <w:marTop w:val="0"/>
                  <w:marBottom w:val="0"/>
                  <w:divBdr>
                    <w:top w:val="none" w:sz="0" w:space="0" w:color="auto"/>
                    <w:left w:val="none" w:sz="0" w:space="0" w:color="auto"/>
                    <w:bottom w:val="none" w:sz="0" w:space="0" w:color="auto"/>
                    <w:right w:val="none" w:sz="0" w:space="0" w:color="auto"/>
                  </w:divBdr>
                  <w:divsChild>
                    <w:div w:id="22217597">
                      <w:marLeft w:val="0"/>
                      <w:marRight w:val="0"/>
                      <w:marTop w:val="0"/>
                      <w:marBottom w:val="0"/>
                      <w:divBdr>
                        <w:top w:val="none" w:sz="0" w:space="0" w:color="auto"/>
                        <w:left w:val="none" w:sz="0" w:space="0" w:color="auto"/>
                        <w:bottom w:val="none" w:sz="0" w:space="0" w:color="auto"/>
                        <w:right w:val="none" w:sz="0" w:space="0" w:color="auto"/>
                      </w:divBdr>
                    </w:div>
                    <w:div w:id="12902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5192">
          <w:marLeft w:val="0"/>
          <w:marRight w:val="0"/>
          <w:marTop w:val="0"/>
          <w:marBottom w:val="0"/>
          <w:divBdr>
            <w:top w:val="none" w:sz="0" w:space="0" w:color="auto"/>
            <w:left w:val="none" w:sz="0" w:space="0" w:color="auto"/>
            <w:bottom w:val="none" w:sz="0" w:space="0" w:color="auto"/>
            <w:right w:val="none" w:sz="0" w:space="0" w:color="auto"/>
          </w:divBdr>
          <w:divsChild>
            <w:div w:id="1205673112">
              <w:marLeft w:val="0"/>
              <w:marRight w:val="0"/>
              <w:marTop w:val="0"/>
              <w:marBottom w:val="0"/>
              <w:divBdr>
                <w:top w:val="none" w:sz="0" w:space="0" w:color="auto"/>
                <w:left w:val="none" w:sz="0" w:space="0" w:color="auto"/>
                <w:bottom w:val="none" w:sz="0" w:space="0" w:color="auto"/>
                <w:right w:val="none" w:sz="0" w:space="0" w:color="auto"/>
              </w:divBdr>
              <w:divsChild>
                <w:div w:id="1565800918">
                  <w:marLeft w:val="0"/>
                  <w:marRight w:val="0"/>
                  <w:marTop w:val="0"/>
                  <w:marBottom w:val="0"/>
                  <w:divBdr>
                    <w:top w:val="none" w:sz="0" w:space="0" w:color="auto"/>
                    <w:left w:val="none" w:sz="0" w:space="0" w:color="auto"/>
                    <w:bottom w:val="none" w:sz="0" w:space="0" w:color="auto"/>
                    <w:right w:val="none" w:sz="0" w:space="0" w:color="auto"/>
                  </w:divBdr>
                </w:div>
                <w:div w:id="1538542579">
                  <w:marLeft w:val="0"/>
                  <w:marRight w:val="0"/>
                  <w:marTop w:val="0"/>
                  <w:marBottom w:val="0"/>
                  <w:divBdr>
                    <w:top w:val="none" w:sz="0" w:space="0" w:color="auto"/>
                    <w:left w:val="none" w:sz="0" w:space="0" w:color="auto"/>
                    <w:bottom w:val="none" w:sz="0" w:space="0" w:color="auto"/>
                    <w:right w:val="none" w:sz="0" w:space="0" w:color="auto"/>
                  </w:divBdr>
                  <w:divsChild>
                    <w:div w:id="1425683043">
                      <w:marLeft w:val="0"/>
                      <w:marRight w:val="0"/>
                      <w:marTop w:val="0"/>
                      <w:marBottom w:val="0"/>
                      <w:divBdr>
                        <w:top w:val="none" w:sz="0" w:space="0" w:color="auto"/>
                        <w:left w:val="none" w:sz="0" w:space="0" w:color="auto"/>
                        <w:bottom w:val="none" w:sz="0" w:space="0" w:color="auto"/>
                        <w:right w:val="none" w:sz="0" w:space="0" w:color="auto"/>
                      </w:divBdr>
                    </w:div>
                    <w:div w:id="9648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04380">
          <w:marLeft w:val="0"/>
          <w:marRight w:val="0"/>
          <w:marTop w:val="0"/>
          <w:marBottom w:val="0"/>
          <w:divBdr>
            <w:top w:val="none" w:sz="0" w:space="0" w:color="auto"/>
            <w:left w:val="none" w:sz="0" w:space="0" w:color="auto"/>
            <w:bottom w:val="none" w:sz="0" w:space="0" w:color="auto"/>
            <w:right w:val="none" w:sz="0" w:space="0" w:color="auto"/>
          </w:divBdr>
          <w:divsChild>
            <w:div w:id="1626424717">
              <w:marLeft w:val="0"/>
              <w:marRight w:val="0"/>
              <w:marTop w:val="0"/>
              <w:marBottom w:val="0"/>
              <w:divBdr>
                <w:top w:val="none" w:sz="0" w:space="0" w:color="auto"/>
                <w:left w:val="none" w:sz="0" w:space="0" w:color="auto"/>
                <w:bottom w:val="none" w:sz="0" w:space="0" w:color="auto"/>
                <w:right w:val="none" w:sz="0" w:space="0" w:color="auto"/>
              </w:divBdr>
              <w:divsChild>
                <w:div w:id="1928080191">
                  <w:marLeft w:val="0"/>
                  <w:marRight w:val="0"/>
                  <w:marTop w:val="0"/>
                  <w:marBottom w:val="0"/>
                  <w:divBdr>
                    <w:top w:val="none" w:sz="0" w:space="0" w:color="auto"/>
                    <w:left w:val="none" w:sz="0" w:space="0" w:color="auto"/>
                    <w:bottom w:val="none" w:sz="0" w:space="0" w:color="auto"/>
                    <w:right w:val="none" w:sz="0" w:space="0" w:color="auto"/>
                  </w:divBdr>
                </w:div>
                <w:div w:id="272445422">
                  <w:marLeft w:val="0"/>
                  <w:marRight w:val="0"/>
                  <w:marTop w:val="0"/>
                  <w:marBottom w:val="0"/>
                  <w:divBdr>
                    <w:top w:val="none" w:sz="0" w:space="0" w:color="auto"/>
                    <w:left w:val="none" w:sz="0" w:space="0" w:color="auto"/>
                    <w:bottom w:val="none" w:sz="0" w:space="0" w:color="auto"/>
                    <w:right w:val="none" w:sz="0" w:space="0" w:color="auto"/>
                  </w:divBdr>
                  <w:divsChild>
                    <w:div w:id="52633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6768">
          <w:marLeft w:val="0"/>
          <w:marRight w:val="0"/>
          <w:marTop w:val="0"/>
          <w:marBottom w:val="0"/>
          <w:divBdr>
            <w:top w:val="none" w:sz="0" w:space="0" w:color="auto"/>
            <w:left w:val="none" w:sz="0" w:space="0" w:color="auto"/>
            <w:bottom w:val="none" w:sz="0" w:space="0" w:color="auto"/>
            <w:right w:val="none" w:sz="0" w:space="0" w:color="auto"/>
          </w:divBdr>
          <w:divsChild>
            <w:div w:id="987709931">
              <w:marLeft w:val="0"/>
              <w:marRight w:val="0"/>
              <w:marTop w:val="0"/>
              <w:marBottom w:val="0"/>
              <w:divBdr>
                <w:top w:val="none" w:sz="0" w:space="0" w:color="auto"/>
                <w:left w:val="none" w:sz="0" w:space="0" w:color="auto"/>
                <w:bottom w:val="none" w:sz="0" w:space="0" w:color="auto"/>
                <w:right w:val="none" w:sz="0" w:space="0" w:color="auto"/>
              </w:divBdr>
              <w:divsChild>
                <w:div w:id="465590379">
                  <w:marLeft w:val="0"/>
                  <w:marRight w:val="0"/>
                  <w:marTop w:val="0"/>
                  <w:marBottom w:val="0"/>
                  <w:divBdr>
                    <w:top w:val="none" w:sz="0" w:space="0" w:color="auto"/>
                    <w:left w:val="none" w:sz="0" w:space="0" w:color="auto"/>
                    <w:bottom w:val="none" w:sz="0" w:space="0" w:color="auto"/>
                    <w:right w:val="none" w:sz="0" w:space="0" w:color="auto"/>
                  </w:divBdr>
                </w:div>
                <w:div w:id="2008904090">
                  <w:marLeft w:val="0"/>
                  <w:marRight w:val="0"/>
                  <w:marTop w:val="0"/>
                  <w:marBottom w:val="0"/>
                  <w:divBdr>
                    <w:top w:val="none" w:sz="0" w:space="0" w:color="auto"/>
                    <w:left w:val="none" w:sz="0" w:space="0" w:color="auto"/>
                    <w:bottom w:val="none" w:sz="0" w:space="0" w:color="auto"/>
                    <w:right w:val="none" w:sz="0" w:space="0" w:color="auto"/>
                  </w:divBdr>
                  <w:divsChild>
                    <w:div w:id="3281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844188">
          <w:marLeft w:val="0"/>
          <w:marRight w:val="0"/>
          <w:marTop w:val="0"/>
          <w:marBottom w:val="0"/>
          <w:divBdr>
            <w:top w:val="none" w:sz="0" w:space="0" w:color="auto"/>
            <w:left w:val="none" w:sz="0" w:space="0" w:color="auto"/>
            <w:bottom w:val="none" w:sz="0" w:space="0" w:color="auto"/>
            <w:right w:val="none" w:sz="0" w:space="0" w:color="auto"/>
          </w:divBdr>
          <w:divsChild>
            <w:div w:id="1434786714">
              <w:marLeft w:val="0"/>
              <w:marRight w:val="0"/>
              <w:marTop w:val="0"/>
              <w:marBottom w:val="0"/>
              <w:divBdr>
                <w:top w:val="none" w:sz="0" w:space="0" w:color="auto"/>
                <w:left w:val="none" w:sz="0" w:space="0" w:color="auto"/>
                <w:bottom w:val="none" w:sz="0" w:space="0" w:color="auto"/>
                <w:right w:val="none" w:sz="0" w:space="0" w:color="auto"/>
              </w:divBdr>
              <w:divsChild>
                <w:div w:id="788625165">
                  <w:marLeft w:val="0"/>
                  <w:marRight w:val="0"/>
                  <w:marTop w:val="0"/>
                  <w:marBottom w:val="0"/>
                  <w:divBdr>
                    <w:top w:val="none" w:sz="0" w:space="0" w:color="auto"/>
                    <w:left w:val="none" w:sz="0" w:space="0" w:color="auto"/>
                    <w:bottom w:val="none" w:sz="0" w:space="0" w:color="auto"/>
                    <w:right w:val="none" w:sz="0" w:space="0" w:color="auto"/>
                  </w:divBdr>
                </w:div>
                <w:div w:id="303046337">
                  <w:marLeft w:val="0"/>
                  <w:marRight w:val="0"/>
                  <w:marTop w:val="0"/>
                  <w:marBottom w:val="0"/>
                  <w:divBdr>
                    <w:top w:val="none" w:sz="0" w:space="0" w:color="auto"/>
                    <w:left w:val="none" w:sz="0" w:space="0" w:color="auto"/>
                    <w:bottom w:val="none" w:sz="0" w:space="0" w:color="auto"/>
                    <w:right w:val="none" w:sz="0" w:space="0" w:color="auto"/>
                  </w:divBdr>
                  <w:divsChild>
                    <w:div w:id="1252395168">
                      <w:marLeft w:val="0"/>
                      <w:marRight w:val="0"/>
                      <w:marTop w:val="0"/>
                      <w:marBottom w:val="0"/>
                      <w:divBdr>
                        <w:top w:val="none" w:sz="0" w:space="0" w:color="auto"/>
                        <w:left w:val="none" w:sz="0" w:space="0" w:color="auto"/>
                        <w:bottom w:val="none" w:sz="0" w:space="0" w:color="auto"/>
                        <w:right w:val="none" w:sz="0" w:space="0" w:color="auto"/>
                      </w:divBdr>
                    </w:div>
                    <w:div w:id="198030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5252">
          <w:marLeft w:val="0"/>
          <w:marRight w:val="0"/>
          <w:marTop w:val="0"/>
          <w:marBottom w:val="0"/>
          <w:divBdr>
            <w:top w:val="none" w:sz="0" w:space="0" w:color="auto"/>
            <w:left w:val="none" w:sz="0" w:space="0" w:color="auto"/>
            <w:bottom w:val="none" w:sz="0" w:space="0" w:color="auto"/>
            <w:right w:val="none" w:sz="0" w:space="0" w:color="auto"/>
          </w:divBdr>
          <w:divsChild>
            <w:div w:id="1146513283">
              <w:marLeft w:val="0"/>
              <w:marRight w:val="0"/>
              <w:marTop w:val="0"/>
              <w:marBottom w:val="0"/>
              <w:divBdr>
                <w:top w:val="none" w:sz="0" w:space="0" w:color="auto"/>
                <w:left w:val="none" w:sz="0" w:space="0" w:color="auto"/>
                <w:bottom w:val="none" w:sz="0" w:space="0" w:color="auto"/>
                <w:right w:val="none" w:sz="0" w:space="0" w:color="auto"/>
              </w:divBdr>
              <w:divsChild>
                <w:div w:id="8521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30544">
      <w:bodyDiv w:val="1"/>
      <w:marLeft w:val="0"/>
      <w:marRight w:val="0"/>
      <w:marTop w:val="0"/>
      <w:marBottom w:val="0"/>
      <w:divBdr>
        <w:top w:val="none" w:sz="0" w:space="0" w:color="auto"/>
        <w:left w:val="none" w:sz="0" w:space="0" w:color="auto"/>
        <w:bottom w:val="none" w:sz="0" w:space="0" w:color="auto"/>
        <w:right w:val="none" w:sz="0" w:space="0" w:color="auto"/>
      </w:divBdr>
    </w:div>
    <w:div w:id="1746411596">
      <w:bodyDiv w:val="1"/>
      <w:marLeft w:val="0"/>
      <w:marRight w:val="0"/>
      <w:marTop w:val="0"/>
      <w:marBottom w:val="0"/>
      <w:divBdr>
        <w:top w:val="none" w:sz="0" w:space="0" w:color="auto"/>
        <w:left w:val="none" w:sz="0" w:space="0" w:color="auto"/>
        <w:bottom w:val="none" w:sz="0" w:space="0" w:color="auto"/>
        <w:right w:val="none" w:sz="0" w:space="0" w:color="auto"/>
      </w:divBdr>
      <w:divsChild>
        <w:div w:id="338898646">
          <w:marLeft w:val="547"/>
          <w:marRight w:val="0"/>
          <w:marTop w:val="150"/>
          <w:marBottom w:val="0"/>
          <w:divBdr>
            <w:top w:val="none" w:sz="0" w:space="0" w:color="auto"/>
            <w:left w:val="none" w:sz="0" w:space="0" w:color="auto"/>
            <w:bottom w:val="none" w:sz="0" w:space="0" w:color="auto"/>
            <w:right w:val="none" w:sz="0" w:space="0" w:color="auto"/>
          </w:divBdr>
        </w:div>
      </w:divsChild>
    </w:div>
    <w:div w:id="2076927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3352/jeehp.2021.18.3" TargetMode="External"/><Relationship Id="rId26" Type="http://schemas.openxmlformats.org/officeDocument/2006/relationships/hyperlink" Target="https://doi.org/10.1371/journal.pone.0219971" TargetMode="External"/><Relationship Id="rId39" Type="http://schemas.openxmlformats.org/officeDocument/2006/relationships/hyperlink" Target="https://doi.org/10.1007/s11013-024-09867-3" TargetMode="External"/><Relationship Id="rId21" Type="http://schemas.openxmlformats.org/officeDocument/2006/relationships/hyperlink" Target="https://doi.org/10.1371/journal.pone.0211620" TargetMode="External"/><Relationship Id="rId34" Type="http://schemas.openxmlformats.org/officeDocument/2006/relationships/hyperlink" Target="https://doi.org/10.1111/jonm.13631" TargetMode="External"/><Relationship Id="rId42" Type="http://schemas.openxmlformats.org/officeDocument/2006/relationships/hyperlink" Target="https://doi.org/10.1177/10436596231152212"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image" Target="media/image7.png"/><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1037/e501962018-001" TargetMode="External"/><Relationship Id="rId29" Type="http://schemas.openxmlformats.org/officeDocument/2006/relationships/hyperlink" Target="https://www.hopkinsmedicine.org/nursing/center-nursing-inquiry/nursing-inquiry/evidence-based-practice" TargetMode="External"/><Relationship Id="rId11" Type="http://schemas.openxmlformats.org/officeDocument/2006/relationships/image" Target="media/image1.jpeg"/><Relationship Id="rId24" Type="http://schemas.openxmlformats.org/officeDocument/2006/relationships/hyperlink" Target="https://doi.org/10.1007/s40894-020-00133-2" TargetMode="External"/><Relationship Id="rId32" Type="http://schemas.openxmlformats.org/officeDocument/2006/relationships/hyperlink" Target="https://doi.org/10.1016/j.nedt.2020.104385" TargetMode="External"/><Relationship Id="rId37" Type="http://schemas.openxmlformats.org/officeDocument/2006/relationships/hyperlink" Target="https://doi.org/10.1097/GOX.0000000000002219" TargetMode="External"/><Relationship Id="rId40" Type="http://schemas.openxmlformats.org/officeDocument/2006/relationships/hyperlink" Target="https://doi.org/10.1016/j.jclinepi.2020.09.031" TargetMode="External"/><Relationship Id="rId45" Type="http://schemas.openxmlformats.org/officeDocument/2006/relationships/hyperlink" Target="https://doi.org/10.1176/appi.focus.20190041" TargetMode="External"/><Relationship Id="rId53" Type="http://schemas.openxmlformats.org/officeDocument/2006/relationships/image" Target="media/image5.png"/><Relationship Id="rId58" Type="http://schemas.openxmlformats.org/officeDocument/2006/relationships/image" Target="media/image10.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doi.org/10.1111/jjns.12326" TargetMode="External"/><Relationship Id="rId14" Type="http://schemas.openxmlformats.org/officeDocument/2006/relationships/hyperlink" Target="https://psnet.ahrq.gov/perspective/cultural-competence-and-patient-safety" TargetMode="External"/><Relationship Id="rId22" Type="http://schemas.openxmlformats.org/officeDocument/2006/relationships/hyperlink" Target="https://doi.org/10.1037/amp0000621" TargetMode="External"/><Relationship Id="rId27" Type="http://schemas.openxmlformats.org/officeDocument/2006/relationships/hyperlink" Target="https://www.govinfo.gov/content/pkg/GOVPUB-HE20-PURL-LPS75720/pdf/GOVPUB-HE20-PURL-LPS75720.pdf" TargetMode="External"/><Relationship Id="rId30" Type="http://schemas.openxmlformats.org/officeDocument/2006/relationships/hyperlink" Target="https://doi.org/10.1186/s12912-019-0363-x" TargetMode="External"/><Relationship Id="rId35" Type="http://schemas.openxmlformats.org/officeDocument/2006/relationships/hyperlink" Target="https://doi.org/10.1093/infdis/jiz214" TargetMode="External"/><Relationship Id="rId43" Type="http://schemas.openxmlformats.org/officeDocument/2006/relationships/hyperlink" Target="https://doi.org/10.1186/s12912-024-02001-z" TargetMode="External"/><Relationship Id="rId48" Type="http://schemas.openxmlformats.org/officeDocument/2006/relationships/header" Target="header2.xml"/><Relationship Id="rId56" Type="http://schemas.openxmlformats.org/officeDocument/2006/relationships/image" Target="media/image8.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doi.org/10.3390/ijerph191811282" TargetMode="External"/><Relationship Id="rId25" Type="http://schemas.openxmlformats.org/officeDocument/2006/relationships/hyperlink" Target="https://doi.org/10.7861/fhj.2020-0233" TargetMode="External"/><Relationship Id="rId33" Type="http://schemas.openxmlformats.org/officeDocument/2006/relationships/hyperlink" Target="https://doi.org/10.1111/tct.13269" TargetMode="External"/><Relationship Id="rId38" Type="http://schemas.openxmlformats.org/officeDocument/2006/relationships/hyperlink" Target="https://npin.cdc.gov/pages/cultural-competence-health-and-human-services" TargetMode="External"/><Relationship Id="rId46" Type="http://schemas.openxmlformats.org/officeDocument/2006/relationships/image" Target="media/image4.png"/><Relationship Id="rId59" Type="http://schemas.openxmlformats.org/officeDocument/2006/relationships/hyperlink" Target="mailto:bnsu987@regiscollege.edu" TargetMode="External"/><Relationship Id="rId20" Type="http://schemas.openxmlformats.org/officeDocument/2006/relationships/hyperlink" Target="https://doi.org/10.1037/pro0000469" TargetMode="External"/><Relationship Id="rId41" Type="http://schemas.openxmlformats.org/officeDocument/2006/relationships/hyperlink" Target="https://doi.org/10.4103/jfmpc.jfmpc_2503_21" TargetMode="External"/><Relationship Id="rId54" Type="http://schemas.openxmlformats.org/officeDocument/2006/relationships/image" Target="media/image6.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1016/j.heliyon.2023.e22667" TargetMode="External"/><Relationship Id="rId23" Type="http://schemas.openxmlformats.org/officeDocument/2006/relationships/hyperlink" Target="https://doi.org/10.1016/S2215-0366(21)00285-6" TargetMode="External"/><Relationship Id="rId28" Type="http://schemas.openxmlformats.org/officeDocument/2006/relationships/hyperlink" Target="https://doi.org/10.1186/s12912-019-0363-x" TargetMode="External"/><Relationship Id="rId36" Type="http://schemas.openxmlformats.org/officeDocument/2006/relationships/hyperlink" Target="https://doi.org/10.3390/su151813793" TargetMode="External"/><Relationship Id="rId49" Type="http://schemas.openxmlformats.org/officeDocument/2006/relationships/footer" Target="footer1.xml"/><Relationship Id="rId5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hyperlink" Target="https://doi.org/10.1186/s12909-023-04800-5" TargetMode="External"/><Relationship Id="rId44" Type="http://schemas.openxmlformats.org/officeDocument/2006/relationships/hyperlink" Target="https://doi.org/10.1111/jan.14245" TargetMode="External"/><Relationship Id="rId52" Type="http://schemas.openxmlformats.org/officeDocument/2006/relationships/footer" Target="footer3.xml"/><Relationship Id="rId60"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BCB8CEF26334DE0BF7F353F16983D9B"/>
        <w:category>
          <w:name w:val="General"/>
          <w:gallery w:val="placeholder"/>
        </w:category>
        <w:types>
          <w:type w:val="bbPlcHdr"/>
        </w:types>
        <w:behaviors>
          <w:behavior w:val="content"/>
        </w:behaviors>
        <w:guid w:val="{7F1D22FD-14A5-4CAE-8783-15CB066D48EB}"/>
      </w:docPartPr>
      <w:docPartBody>
        <w:p w:rsidR="00000000" w:rsidRDefault="003A7CAC" w:rsidP="003A7CAC">
          <w:pPr>
            <w:pStyle w:val="CBCB8CEF26334DE0BF7F353F16983D9B"/>
          </w:pPr>
          <w:r>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CAC"/>
    <w:rsid w:val="003A7CAC"/>
    <w:rsid w:val="008B7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7CAC"/>
    <w:rPr>
      <w:color w:val="808080"/>
    </w:rPr>
  </w:style>
  <w:style w:type="paragraph" w:customStyle="1" w:styleId="6165BB56D31949909CD94F64383CADF5">
    <w:name w:val="6165BB56D31949909CD94F64383CADF5"/>
    <w:rsid w:val="003A7CAC"/>
  </w:style>
  <w:style w:type="paragraph" w:customStyle="1" w:styleId="79CABBEC2E844CBB9B4EE6A8F8FECF37">
    <w:name w:val="79CABBEC2E844CBB9B4EE6A8F8FECF37"/>
    <w:rsid w:val="003A7CAC"/>
  </w:style>
  <w:style w:type="paragraph" w:customStyle="1" w:styleId="CBCB8CEF26334DE0BF7F353F16983D9B">
    <w:name w:val="CBCB8CEF26334DE0BF7F353F16983D9B"/>
    <w:rsid w:val="003A7C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73848600C7384A95915CABA92DF751" ma:contentTypeVersion="7" ma:contentTypeDescription="Create a new document." ma:contentTypeScope="" ma:versionID="df41e54c4b4413225133a3289c87d159">
  <xsd:schema xmlns:xsd="http://www.w3.org/2001/XMLSchema" xmlns:xs="http://www.w3.org/2001/XMLSchema" xmlns:p="http://schemas.microsoft.com/office/2006/metadata/properties" xmlns:ns2="17e919ac-1fd1-4237-8f61-2ed1154a3be6" xmlns:ns3="0071fc9d-6657-428f-841f-6807ab233232" targetNamespace="http://schemas.microsoft.com/office/2006/metadata/properties" ma:root="true" ma:fieldsID="1972edccc78ba32952734d1442871454" ns2:_="" ns3:_="">
    <xsd:import namespace="17e919ac-1fd1-4237-8f61-2ed1154a3be6"/>
    <xsd:import namespace="0071fc9d-6657-428f-841f-6807ab2332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919ac-1fd1-4237-8f61-2ed1154a3be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71fc9d-6657-428f-841f-6807ab233232"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A32AC5-5816-4110-B155-48CBED7EF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919ac-1fd1-4237-8f61-2ed1154a3be6"/>
    <ds:schemaRef ds:uri="0071fc9d-6657-428f-841f-6807ab233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5F788-19FE-42AC-8B47-5E2D857E4D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F0A332-AB7E-4082-BD17-370198283D9B}">
  <ds:schemaRefs>
    <ds:schemaRef ds:uri="http://schemas.openxmlformats.org/officeDocument/2006/bibliography"/>
  </ds:schemaRefs>
</ds:datastoreItem>
</file>

<file path=customXml/itemProps4.xml><?xml version="1.0" encoding="utf-8"?>
<ds:datastoreItem xmlns:ds="http://schemas.openxmlformats.org/officeDocument/2006/customXml" ds:itemID="{852EE7D3-3B74-4137-A3E5-207D92AC8C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98</Pages>
  <Words>18453</Words>
  <Characters>105188</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2025-03-30T16:44:00Z</dcterms:created>
  <dcterms:modified xsi:type="dcterms:W3CDTF">2025-03-30T16:44:00Z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0x010100F073848600C7384A95915CABA92DF751</vt:lpwstr>
  </property>
</Properties>
</file>